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0065" w:type="dxa"/>
        <w:tblInd w:w="-572" w:type="dxa"/>
        <w:tblLook w:val="04A0" w:firstRow="1" w:lastRow="0" w:firstColumn="1" w:lastColumn="0" w:noHBand="0" w:noVBand="1"/>
      </w:tblPr>
      <w:tblGrid>
        <w:gridCol w:w="1402"/>
        <w:gridCol w:w="273"/>
        <w:gridCol w:w="160"/>
        <w:gridCol w:w="307"/>
        <w:gridCol w:w="538"/>
        <w:gridCol w:w="187"/>
        <w:gridCol w:w="90"/>
        <w:gridCol w:w="493"/>
        <w:gridCol w:w="455"/>
        <w:gridCol w:w="467"/>
        <w:gridCol w:w="1163"/>
        <w:gridCol w:w="661"/>
        <w:gridCol w:w="219"/>
        <w:gridCol w:w="493"/>
        <w:gridCol w:w="882"/>
        <w:gridCol w:w="537"/>
        <w:gridCol w:w="428"/>
        <w:gridCol w:w="103"/>
        <w:gridCol w:w="833"/>
        <w:gridCol w:w="525"/>
      </w:tblGrid>
      <w:tr w:rsidR="004417F5" w:rsidRPr="00725DB4" w14:paraId="2BEDBB0B" w14:textId="77777777" w:rsidTr="00DC4976">
        <w:tc>
          <w:tcPr>
            <w:tcW w:w="5413" w:type="dxa"/>
            <w:gridSpan w:val="11"/>
            <w:shd w:val="clear" w:color="auto" w:fill="C00000"/>
          </w:tcPr>
          <w:p w14:paraId="7355CB2B" w14:textId="77777777" w:rsidR="004417F5" w:rsidRPr="00725DB4" w:rsidRDefault="004417F5" w:rsidP="004417F5">
            <w:pPr>
              <w:jc w:val="center"/>
              <w:rPr>
                <w:rFonts w:ascii="Arial" w:hAnsi="Arial" w:cs="Arial"/>
                <w:sz w:val="16"/>
                <w:szCs w:val="16"/>
              </w:rPr>
            </w:pPr>
            <w:r w:rsidRPr="00725DB4">
              <w:rPr>
                <w:rFonts w:ascii="Arial" w:hAnsi="Arial" w:cs="Arial"/>
                <w:sz w:val="16"/>
                <w:szCs w:val="16"/>
              </w:rPr>
              <w:t>FECHA DE ELABORACIÓN</w:t>
            </w:r>
          </w:p>
        </w:tc>
        <w:tc>
          <w:tcPr>
            <w:tcW w:w="4652" w:type="dxa"/>
            <w:gridSpan w:val="9"/>
            <w:shd w:val="clear" w:color="auto" w:fill="C00000"/>
          </w:tcPr>
          <w:p w14:paraId="3D602163" w14:textId="77777777" w:rsidR="004417F5" w:rsidRPr="00725DB4" w:rsidRDefault="004417F5" w:rsidP="004417F5">
            <w:pPr>
              <w:jc w:val="center"/>
              <w:rPr>
                <w:rFonts w:ascii="Arial" w:hAnsi="Arial" w:cs="Arial"/>
                <w:sz w:val="16"/>
                <w:szCs w:val="16"/>
              </w:rPr>
            </w:pPr>
            <w:r w:rsidRPr="00725DB4">
              <w:rPr>
                <w:rFonts w:ascii="Arial" w:hAnsi="Arial" w:cs="Arial"/>
                <w:sz w:val="16"/>
                <w:szCs w:val="16"/>
              </w:rPr>
              <w:t>FECHA RECIBIDO GRUPO ÁREA GESTIÓN CONTRACTUAL</w:t>
            </w:r>
          </w:p>
        </w:tc>
      </w:tr>
      <w:tr w:rsidR="00DC4976" w:rsidRPr="00725DB4" w14:paraId="4874E493" w14:textId="77777777" w:rsidTr="00DC4976">
        <w:tc>
          <w:tcPr>
            <w:tcW w:w="1825" w:type="dxa"/>
            <w:gridSpan w:val="2"/>
          </w:tcPr>
          <w:p w14:paraId="5A2D53EF" w14:textId="77777777" w:rsidR="004417F5" w:rsidRPr="00725DB4" w:rsidRDefault="004417F5" w:rsidP="004417F5">
            <w:pPr>
              <w:rPr>
                <w:rFonts w:ascii="Arial" w:hAnsi="Arial" w:cs="Arial"/>
                <w:sz w:val="16"/>
                <w:szCs w:val="16"/>
              </w:rPr>
            </w:pPr>
            <w:r w:rsidRPr="00725DB4">
              <w:rPr>
                <w:rFonts w:ascii="Arial" w:hAnsi="Arial" w:cs="Arial"/>
                <w:sz w:val="16"/>
                <w:szCs w:val="16"/>
              </w:rPr>
              <w:t>DÍA</w:t>
            </w:r>
          </w:p>
        </w:tc>
        <w:tc>
          <w:tcPr>
            <w:tcW w:w="394" w:type="dxa"/>
            <w:gridSpan w:val="2"/>
          </w:tcPr>
          <w:p w14:paraId="17F9E7D8" w14:textId="5414AAA4" w:rsidR="004417F5" w:rsidRPr="00725DB4" w:rsidRDefault="00312C22" w:rsidP="004417F5">
            <w:pPr>
              <w:rPr>
                <w:rFonts w:ascii="Arial" w:hAnsi="Arial" w:cs="Arial"/>
                <w:sz w:val="16"/>
                <w:szCs w:val="16"/>
              </w:rPr>
            </w:pPr>
            <w:r>
              <w:rPr>
                <w:rFonts w:ascii="Arial" w:hAnsi="Arial" w:cs="Arial"/>
                <w:sz w:val="16"/>
                <w:szCs w:val="16"/>
              </w:rPr>
              <w:t>10</w:t>
            </w:r>
          </w:p>
        </w:tc>
        <w:tc>
          <w:tcPr>
            <w:tcW w:w="758" w:type="dxa"/>
            <w:gridSpan w:val="3"/>
          </w:tcPr>
          <w:p w14:paraId="69401226" w14:textId="77777777" w:rsidR="004417F5" w:rsidRPr="00725DB4" w:rsidRDefault="004417F5" w:rsidP="004417F5">
            <w:pPr>
              <w:rPr>
                <w:rFonts w:ascii="Arial" w:hAnsi="Arial" w:cs="Arial"/>
                <w:sz w:val="16"/>
                <w:szCs w:val="16"/>
              </w:rPr>
            </w:pPr>
            <w:r w:rsidRPr="00725DB4">
              <w:rPr>
                <w:rFonts w:ascii="Arial" w:hAnsi="Arial" w:cs="Arial"/>
                <w:sz w:val="16"/>
                <w:szCs w:val="16"/>
              </w:rPr>
              <w:t>MES</w:t>
            </w:r>
          </w:p>
        </w:tc>
        <w:tc>
          <w:tcPr>
            <w:tcW w:w="425" w:type="dxa"/>
          </w:tcPr>
          <w:p w14:paraId="5A051CFC" w14:textId="5FAA2756" w:rsidR="004417F5" w:rsidRPr="00725DB4" w:rsidRDefault="000B27BA" w:rsidP="004417F5">
            <w:pPr>
              <w:rPr>
                <w:rFonts w:ascii="Arial" w:hAnsi="Arial" w:cs="Arial"/>
                <w:sz w:val="16"/>
                <w:szCs w:val="16"/>
              </w:rPr>
            </w:pPr>
            <w:r>
              <w:rPr>
                <w:rFonts w:ascii="Arial" w:hAnsi="Arial" w:cs="Arial"/>
                <w:sz w:val="16"/>
                <w:szCs w:val="16"/>
              </w:rPr>
              <w:t>03</w:t>
            </w:r>
          </w:p>
        </w:tc>
        <w:tc>
          <w:tcPr>
            <w:tcW w:w="851" w:type="dxa"/>
            <w:gridSpan w:val="2"/>
          </w:tcPr>
          <w:p w14:paraId="1135DFF1" w14:textId="77777777" w:rsidR="004417F5" w:rsidRPr="00725DB4" w:rsidRDefault="004417F5" w:rsidP="004417F5">
            <w:pPr>
              <w:rPr>
                <w:rFonts w:ascii="Arial" w:hAnsi="Arial" w:cs="Arial"/>
                <w:sz w:val="16"/>
                <w:szCs w:val="16"/>
              </w:rPr>
            </w:pPr>
            <w:r w:rsidRPr="00725DB4">
              <w:rPr>
                <w:rFonts w:ascii="Arial" w:hAnsi="Arial" w:cs="Arial"/>
                <w:sz w:val="16"/>
                <w:szCs w:val="16"/>
              </w:rPr>
              <w:t>AÑO</w:t>
            </w:r>
          </w:p>
        </w:tc>
        <w:tc>
          <w:tcPr>
            <w:tcW w:w="1160" w:type="dxa"/>
          </w:tcPr>
          <w:p w14:paraId="5ADCE5B5" w14:textId="77777777" w:rsidR="004417F5" w:rsidRPr="00725DB4" w:rsidRDefault="000B3B27" w:rsidP="004417F5">
            <w:pPr>
              <w:rPr>
                <w:rFonts w:ascii="Arial" w:hAnsi="Arial" w:cs="Arial"/>
                <w:sz w:val="16"/>
                <w:szCs w:val="16"/>
              </w:rPr>
            </w:pPr>
            <w:r>
              <w:rPr>
                <w:rFonts w:ascii="Arial" w:hAnsi="Arial" w:cs="Arial"/>
                <w:sz w:val="16"/>
                <w:szCs w:val="16"/>
              </w:rPr>
              <w:t>2020</w:t>
            </w:r>
          </w:p>
        </w:tc>
        <w:tc>
          <w:tcPr>
            <w:tcW w:w="824" w:type="dxa"/>
            <w:gridSpan w:val="2"/>
          </w:tcPr>
          <w:p w14:paraId="676543B1" w14:textId="77777777" w:rsidR="004417F5" w:rsidRPr="00725DB4" w:rsidRDefault="004417F5" w:rsidP="004417F5">
            <w:pPr>
              <w:rPr>
                <w:rFonts w:ascii="Arial" w:hAnsi="Arial" w:cs="Arial"/>
                <w:sz w:val="16"/>
                <w:szCs w:val="16"/>
              </w:rPr>
            </w:pPr>
            <w:r w:rsidRPr="00725DB4">
              <w:rPr>
                <w:rFonts w:ascii="Arial" w:hAnsi="Arial" w:cs="Arial"/>
                <w:sz w:val="16"/>
                <w:szCs w:val="16"/>
              </w:rPr>
              <w:t>DÍA</w:t>
            </w:r>
          </w:p>
        </w:tc>
        <w:tc>
          <w:tcPr>
            <w:tcW w:w="426" w:type="dxa"/>
          </w:tcPr>
          <w:p w14:paraId="32E2CF91" w14:textId="77777777" w:rsidR="004417F5" w:rsidRPr="00725DB4" w:rsidRDefault="004417F5" w:rsidP="004417F5">
            <w:pPr>
              <w:rPr>
                <w:rFonts w:ascii="Arial" w:hAnsi="Arial" w:cs="Arial"/>
                <w:sz w:val="16"/>
                <w:szCs w:val="16"/>
              </w:rPr>
            </w:pPr>
          </w:p>
        </w:tc>
        <w:tc>
          <w:tcPr>
            <w:tcW w:w="1559" w:type="dxa"/>
            <w:gridSpan w:val="2"/>
          </w:tcPr>
          <w:p w14:paraId="4241C797" w14:textId="77777777" w:rsidR="004417F5" w:rsidRPr="00725DB4" w:rsidRDefault="004417F5" w:rsidP="004417F5">
            <w:pPr>
              <w:rPr>
                <w:rFonts w:ascii="Arial" w:hAnsi="Arial" w:cs="Arial"/>
                <w:sz w:val="16"/>
                <w:szCs w:val="16"/>
              </w:rPr>
            </w:pPr>
            <w:r w:rsidRPr="00725DB4">
              <w:rPr>
                <w:rFonts w:ascii="Arial" w:hAnsi="Arial" w:cs="Arial"/>
                <w:sz w:val="16"/>
                <w:szCs w:val="16"/>
              </w:rPr>
              <w:t>MES</w:t>
            </w:r>
          </w:p>
        </w:tc>
        <w:tc>
          <w:tcPr>
            <w:tcW w:w="567" w:type="dxa"/>
            <w:gridSpan w:val="2"/>
          </w:tcPr>
          <w:p w14:paraId="7092C47E" w14:textId="77777777" w:rsidR="004417F5" w:rsidRPr="00725DB4" w:rsidRDefault="004417F5" w:rsidP="004417F5">
            <w:pPr>
              <w:rPr>
                <w:rFonts w:ascii="Arial" w:hAnsi="Arial" w:cs="Arial"/>
                <w:sz w:val="16"/>
                <w:szCs w:val="16"/>
              </w:rPr>
            </w:pPr>
          </w:p>
        </w:tc>
        <w:tc>
          <w:tcPr>
            <w:tcW w:w="709" w:type="dxa"/>
          </w:tcPr>
          <w:p w14:paraId="49891168" w14:textId="77777777" w:rsidR="004417F5" w:rsidRPr="00725DB4" w:rsidRDefault="004417F5" w:rsidP="004417F5">
            <w:pPr>
              <w:rPr>
                <w:rFonts w:ascii="Arial" w:hAnsi="Arial" w:cs="Arial"/>
                <w:sz w:val="16"/>
                <w:szCs w:val="16"/>
              </w:rPr>
            </w:pPr>
            <w:r w:rsidRPr="00725DB4">
              <w:rPr>
                <w:rFonts w:ascii="Arial" w:hAnsi="Arial" w:cs="Arial"/>
                <w:sz w:val="16"/>
                <w:szCs w:val="16"/>
              </w:rPr>
              <w:t>AÑO</w:t>
            </w:r>
          </w:p>
        </w:tc>
        <w:tc>
          <w:tcPr>
            <w:tcW w:w="567" w:type="dxa"/>
          </w:tcPr>
          <w:p w14:paraId="2A6D9188" w14:textId="77777777" w:rsidR="004417F5" w:rsidRPr="00725DB4" w:rsidRDefault="004417F5" w:rsidP="004417F5">
            <w:pPr>
              <w:rPr>
                <w:rFonts w:ascii="Arial" w:hAnsi="Arial" w:cs="Arial"/>
                <w:sz w:val="16"/>
                <w:szCs w:val="16"/>
              </w:rPr>
            </w:pPr>
          </w:p>
        </w:tc>
      </w:tr>
      <w:tr w:rsidR="00B97250" w:rsidRPr="00725DB4" w14:paraId="5438A2E5" w14:textId="77777777" w:rsidTr="00DC4976">
        <w:tc>
          <w:tcPr>
            <w:tcW w:w="5413" w:type="dxa"/>
            <w:gridSpan w:val="11"/>
            <w:shd w:val="clear" w:color="auto" w:fill="C00000"/>
          </w:tcPr>
          <w:p w14:paraId="4771B0E5" w14:textId="77777777" w:rsidR="00B97250" w:rsidRPr="00725DB4" w:rsidRDefault="00B97250" w:rsidP="00B97250">
            <w:pPr>
              <w:jc w:val="center"/>
              <w:rPr>
                <w:rFonts w:ascii="Arial" w:hAnsi="Arial" w:cs="Arial"/>
                <w:sz w:val="16"/>
                <w:szCs w:val="16"/>
              </w:rPr>
            </w:pPr>
            <w:r w:rsidRPr="00725DB4">
              <w:rPr>
                <w:rFonts w:ascii="Arial" w:hAnsi="Arial" w:cs="Arial"/>
                <w:sz w:val="16"/>
                <w:szCs w:val="16"/>
              </w:rPr>
              <w:t>Consecutivo sistema de información SAP</w:t>
            </w:r>
          </w:p>
        </w:tc>
        <w:tc>
          <w:tcPr>
            <w:tcW w:w="4652" w:type="dxa"/>
            <w:gridSpan w:val="9"/>
            <w:shd w:val="clear" w:color="auto" w:fill="C00000"/>
          </w:tcPr>
          <w:p w14:paraId="6F9C24B2" w14:textId="77777777" w:rsidR="00B97250" w:rsidRPr="00725DB4" w:rsidRDefault="00B97250" w:rsidP="00B97250">
            <w:pPr>
              <w:jc w:val="center"/>
              <w:rPr>
                <w:rFonts w:ascii="Arial" w:hAnsi="Arial" w:cs="Arial"/>
                <w:sz w:val="16"/>
                <w:szCs w:val="16"/>
              </w:rPr>
            </w:pPr>
            <w:r w:rsidRPr="00725DB4">
              <w:rPr>
                <w:rFonts w:ascii="Arial" w:hAnsi="Arial" w:cs="Arial"/>
                <w:sz w:val="16"/>
                <w:szCs w:val="16"/>
              </w:rPr>
              <w:t xml:space="preserve">Número(s) de </w:t>
            </w:r>
            <w:proofErr w:type="spellStart"/>
            <w:r w:rsidRPr="00725DB4">
              <w:rPr>
                <w:rFonts w:ascii="Arial" w:hAnsi="Arial" w:cs="Arial"/>
                <w:sz w:val="16"/>
                <w:szCs w:val="16"/>
              </w:rPr>
              <w:t>Item</w:t>
            </w:r>
            <w:proofErr w:type="spellEnd"/>
            <w:r w:rsidRPr="00725DB4">
              <w:rPr>
                <w:rFonts w:ascii="Arial" w:hAnsi="Arial" w:cs="Arial"/>
                <w:sz w:val="16"/>
                <w:szCs w:val="16"/>
              </w:rPr>
              <w:t>(s) Plan Anual de Adquisiciones</w:t>
            </w:r>
          </w:p>
        </w:tc>
      </w:tr>
      <w:tr w:rsidR="00B97250" w:rsidRPr="00725DB4" w14:paraId="3AFEE28C" w14:textId="77777777" w:rsidTr="00DC4976">
        <w:tc>
          <w:tcPr>
            <w:tcW w:w="5413" w:type="dxa"/>
            <w:gridSpan w:val="11"/>
          </w:tcPr>
          <w:p w14:paraId="4A674CC9" w14:textId="146E5719" w:rsidR="00B97250" w:rsidRPr="00725DB4" w:rsidRDefault="007521FD" w:rsidP="007521FD">
            <w:pPr>
              <w:tabs>
                <w:tab w:val="left" w:pos="1318"/>
              </w:tabs>
              <w:rPr>
                <w:rFonts w:ascii="Arial" w:hAnsi="Arial" w:cs="Arial"/>
                <w:sz w:val="16"/>
                <w:szCs w:val="16"/>
              </w:rPr>
            </w:pPr>
            <w:r>
              <w:rPr>
                <w:rFonts w:ascii="Arial" w:hAnsi="Arial" w:cs="Arial"/>
                <w:sz w:val="16"/>
                <w:szCs w:val="16"/>
              </w:rPr>
              <w:tab/>
            </w:r>
            <w:r w:rsidRPr="00546657">
              <w:rPr>
                <w:rFonts w:ascii="Arial" w:hAnsi="Arial" w:cs="Arial"/>
                <w:sz w:val="16"/>
                <w:szCs w:val="16"/>
              </w:rPr>
              <w:t>2020000971</w:t>
            </w:r>
          </w:p>
        </w:tc>
        <w:tc>
          <w:tcPr>
            <w:tcW w:w="4652" w:type="dxa"/>
            <w:gridSpan w:val="9"/>
          </w:tcPr>
          <w:p w14:paraId="77F988B8" w14:textId="709735E0" w:rsidR="00B97250" w:rsidRPr="00725DB4" w:rsidRDefault="00BF195C" w:rsidP="00BF195C">
            <w:pPr>
              <w:jc w:val="center"/>
              <w:rPr>
                <w:rFonts w:ascii="Arial" w:hAnsi="Arial" w:cs="Arial"/>
                <w:sz w:val="16"/>
                <w:szCs w:val="16"/>
              </w:rPr>
            </w:pPr>
            <w:r w:rsidRPr="00434EC0">
              <w:rPr>
                <w:rFonts w:ascii="Arial" w:hAnsi="Arial" w:cs="Arial"/>
                <w:sz w:val="16"/>
                <w:szCs w:val="16"/>
              </w:rPr>
              <w:t>2020001031</w:t>
            </w:r>
          </w:p>
        </w:tc>
      </w:tr>
      <w:tr w:rsidR="00B97250" w:rsidRPr="00725DB4" w14:paraId="1562430D" w14:textId="77777777" w:rsidTr="00DC4976">
        <w:tc>
          <w:tcPr>
            <w:tcW w:w="10065" w:type="dxa"/>
            <w:gridSpan w:val="20"/>
            <w:shd w:val="clear" w:color="auto" w:fill="C00000"/>
          </w:tcPr>
          <w:p w14:paraId="5F45D752" w14:textId="77777777" w:rsidR="00B97250" w:rsidRPr="00725DB4" w:rsidRDefault="00B97250" w:rsidP="00B97250">
            <w:pPr>
              <w:tabs>
                <w:tab w:val="left" w:pos="1908"/>
              </w:tabs>
              <w:jc w:val="center"/>
              <w:rPr>
                <w:rFonts w:ascii="Arial" w:hAnsi="Arial" w:cs="Arial"/>
                <w:sz w:val="16"/>
                <w:szCs w:val="16"/>
              </w:rPr>
            </w:pPr>
            <w:r w:rsidRPr="00725DB4">
              <w:rPr>
                <w:rFonts w:ascii="Arial" w:hAnsi="Arial" w:cs="Arial"/>
                <w:sz w:val="16"/>
                <w:szCs w:val="16"/>
              </w:rPr>
              <w:t>1. MODALIDAD DE SELECCIÓN</w:t>
            </w:r>
          </w:p>
        </w:tc>
      </w:tr>
      <w:tr w:rsidR="00B97250" w:rsidRPr="00725DB4" w14:paraId="7150777A" w14:textId="77777777" w:rsidTr="00DC4976">
        <w:tc>
          <w:tcPr>
            <w:tcW w:w="2694" w:type="dxa"/>
            <w:gridSpan w:val="5"/>
          </w:tcPr>
          <w:p w14:paraId="75B31087" w14:textId="6AC4FF66" w:rsidR="00B97250" w:rsidRPr="00725DB4" w:rsidRDefault="00DC4976" w:rsidP="004417F5">
            <w:pPr>
              <w:rPr>
                <w:rFonts w:ascii="Arial" w:hAnsi="Arial" w:cs="Arial"/>
                <w:sz w:val="16"/>
                <w:szCs w:val="16"/>
              </w:rPr>
            </w:pPr>
            <w:r w:rsidRPr="00725DB4">
              <w:rPr>
                <w:rFonts w:ascii="Arial" w:hAnsi="Arial" w:cs="Arial"/>
                <w:noProof/>
                <w:sz w:val="16"/>
                <w:szCs w:val="16"/>
                <w:lang w:eastAsia="es-CO"/>
              </w:rPr>
              <mc:AlternateContent>
                <mc:Choice Requires="wps">
                  <w:drawing>
                    <wp:anchor distT="0" distB="0" distL="114300" distR="114300" simplePos="0" relativeHeight="251661312" behindDoc="0" locked="0" layoutInCell="1" allowOverlap="1" wp14:anchorId="768DA92C" wp14:editId="48B78F7E">
                      <wp:simplePos x="0" y="0"/>
                      <wp:positionH relativeFrom="column">
                        <wp:posOffset>1342332</wp:posOffset>
                      </wp:positionH>
                      <wp:positionV relativeFrom="paragraph">
                        <wp:posOffset>17335</wp:posOffset>
                      </wp:positionV>
                      <wp:extent cx="285750" cy="209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2857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86949B" w14:textId="0F16E69D" w:rsidR="000B3B27" w:rsidRPr="000B3B27" w:rsidRDefault="000B27BA" w:rsidP="000B3B27">
                                  <w:pPr>
                                    <w:jc w:val="center"/>
                                    <w:rPr>
                                      <w:lang w:val="es-MX"/>
                                    </w:rPr>
                                  </w:pPr>
                                  <w:r w:rsidRPr="000B27BA">
                                    <w:rPr>
                                      <w:b/>
                                      <w:bCs/>
                                      <w:color w:val="000000" w:themeColor="text1"/>
                                      <w:sz w:val="16"/>
                                      <w:szCs w:val="16"/>
                                      <w:lang w:val="es-MX"/>
                                    </w:rPr>
                                    <w:t>X</w:t>
                                  </w:r>
                                  <w:r w:rsidR="000B3B27">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DA92C" id="Rectángulo 2" o:spid="_x0000_s1026" style="position:absolute;margin-left:105.7pt;margin-top:1.35pt;width:22.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" filled="f" strokecolor="black [3213]" strokeweight="1pt">
                      <v:textbox>
                        <w:txbxContent>
                          <w:p w14:paraId="3086949B" w14:textId="0F16E69D" w:rsidR="000B3B27" w:rsidRPr="000B3B27" w:rsidRDefault="000B27BA" w:rsidP="000B3B27">
                            <w:pPr>
                              <w:jc w:val="center"/>
                              <w:rPr>
                                <w:lang w:val="es-MX"/>
                              </w:rPr>
                            </w:pPr>
                            <w:r w:rsidRPr="000B27BA">
                              <w:rPr>
                                <w:b/>
                                <w:bCs/>
                                <w:color w:val="000000" w:themeColor="text1"/>
                                <w:sz w:val="16"/>
                                <w:szCs w:val="16"/>
                                <w:lang w:val="es-MX"/>
                              </w:rPr>
                              <w:t>X</w:t>
                            </w:r>
                            <w:r w:rsidR="000B3B27">
                              <w:rPr>
                                <w:lang w:val="es-MX"/>
                              </w:rPr>
                              <w:t>X</w:t>
                            </w:r>
                          </w:p>
                        </w:txbxContent>
                      </v:textbox>
                    </v:rect>
                  </w:pict>
                </mc:Fallback>
              </mc:AlternateContent>
            </w:r>
            <w:r w:rsidR="00B97250" w:rsidRPr="00725DB4">
              <w:rPr>
                <w:rFonts w:ascii="Arial" w:hAnsi="Arial" w:cs="Arial"/>
                <w:sz w:val="16"/>
                <w:szCs w:val="16"/>
              </w:rPr>
              <w:t>CONVOCATORIA PÚBLICA:</w:t>
            </w:r>
          </w:p>
        </w:tc>
        <w:tc>
          <w:tcPr>
            <w:tcW w:w="2719" w:type="dxa"/>
            <w:gridSpan w:val="6"/>
          </w:tcPr>
          <w:p w14:paraId="718DFDD5" w14:textId="77777777" w:rsidR="00B97250" w:rsidRPr="00725DB4" w:rsidRDefault="007F362A" w:rsidP="004417F5">
            <w:pPr>
              <w:rPr>
                <w:rFonts w:ascii="Arial" w:hAnsi="Arial" w:cs="Arial"/>
                <w:sz w:val="16"/>
                <w:szCs w:val="16"/>
              </w:rPr>
            </w:pPr>
            <w:r w:rsidRPr="00725DB4">
              <w:rPr>
                <w:rFonts w:ascii="Arial" w:hAnsi="Arial" w:cs="Arial"/>
                <w:noProof/>
                <w:sz w:val="16"/>
                <w:szCs w:val="16"/>
                <w:lang w:eastAsia="es-CO"/>
              </w:rPr>
              <mc:AlternateContent>
                <mc:Choice Requires="wps">
                  <w:drawing>
                    <wp:anchor distT="0" distB="0" distL="114300" distR="114300" simplePos="0" relativeHeight="251667456" behindDoc="0" locked="0" layoutInCell="1" allowOverlap="1" wp14:anchorId="1956E7EB" wp14:editId="360BD912">
                      <wp:simplePos x="0" y="0"/>
                      <wp:positionH relativeFrom="column">
                        <wp:posOffset>1348031</wp:posOffset>
                      </wp:positionH>
                      <wp:positionV relativeFrom="paragraph">
                        <wp:posOffset>1220</wp:posOffset>
                      </wp:positionV>
                      <wp:extent cx="285750" cy="2095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2857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094D3" w14:textId="5C675882" w:rsidR="007F362A" w:rsidRPr="000B3B27" w:rsidRDefault="007F362A" w:rsidP="007F362A">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6E7EB" id="Rectángulo 1" o:spid="_x0000_s1027" style="position:absolute;margin-left:106.15pt;margin-top:.1pt;width:22.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" filled="f" strokecolor="black [3213]" strokeweight="1pt">
                      <v:textbox>
                        <w:txbxContent>
                          <w:p w14:paraId="30E094D3" w14:textId="5C675882" w:rsidR="007F362A" w:rsidRPr="000B3B27" w:rsidRDefault="007F362A" w:rsidP="007F362A">
                            <w:pPr>
                              <w:jc w:val="center"/>
                              <w:rPr>
                                <w:lang w:val="es-MX"/>
                              </w:rPr>
                            </w:pPr>
                            <w:r>
                              <w:rPr>
                                <w:lang w:val="es-MX"/>
                              </w:rPr>
                              <w:t>X</w:t>
                            </w:r>
                          </w:p>
                        </w:txbxContent>
                      </v:textbox>
                    </v:rect>
                  </w:pict>
                </mc:Fallback>
              </mc:AlternateContent>
            </w:r>
            <w:r w:rsidR="00B97250" w:rsidRPr="00725DB4">
              <w:rPr>
                <w:rFonts w:ascii="Arial" w:hAnsi="Arial" w:cs="Arial"/>
                <w:sz w:val="16"/>
                <w:szCs w:val="16"/>
              </w:rPr>
              <w:t>INVITACIÓN A COTIZAR:</w:t>
            </w:r>
            <w:r w:rsidR="00B97250" w:rsidRPr="00725DB4">
              <w:rPr>
                <w:rFonts w:ascii="Arial" w:hAnsi="Arial" w:cs="Arial"/>
                <w:noProof/>
                <w:sz w:val="16"/>
                <w:szCs w:val="16"/>
                <w:lang w:eastAsia="es-CO"/>
              </w:rPr>
              <w:t xml:space="preserve"> </w:t>
            </w:r>
          </w:p>
        </w:tc>
        <w:tc>
          <w:tcPr>
            <w:tcW w:w="4652" w:type="dxa"/>
            <w:gridSpan w:val="9"/>
          </w:tcPr>
          <w:p w14:paraId="6F4FB8B5" w14:textId="77777777" w:rsidR="00B97250" w:rsidRPr="00725DB4" w:rsidRDefault="00DC4976" w:rsidP="004417F5">
            <w:pPr>
              <w:rPr>
                <w:rFonts w:ascii="Arial" w:hAnsi="Arial" w:cs="Arial"/>
                <w:noProof/>
                <w:sz w:val="16"/>
                <w:szCs w:val="16"/>
                <w:lang w:eastAsia="es-CO"/>
              </w:rPr>
            </w:pPr>
            <w:r w:rsidRPr="00725DB4">
              <w:rPr>
                <w:rFonts w:ascii="Arial" w:hAnsi="Arial" w:cs="Arial"/>
                <w:noProof/>
                <w:sz w:val="16"/>
                <w:szCs w:val="16"/>
                <w:lang w:eastAsia="es-CO"/>
              </w:rPr>
              <mc:AlternateContent>
                <mc:Choice Requires="wps">
                  <w:drawing>
                    <wp:anchor distT="0" distB="0" distL="114300" distR="114300" simplePos="0" relativeHeight="251665408" behindDoc="0" locked="0" layoutInCell="1" allowOverlap="1" wp14:anchorId="7F9351F0" wp14:editId="51BB728D">
                      <wp:simplePos x="0" y="0"/>
                      <wp:positionH relativeFrom="column">
                        <wp:posOffset>1777918</wp:posOffset>
                      </wp:positionH>
                      <wp:positionV relativeFrom="paragraph">
                        <wp:posOffset>45201</wp:posOffset>
                      </wp:positionV>
                      <wp:extent cx="218783" cy="100977"/>
                      <wp:effectExtent l="0" t="0" r="10160" b="13335"/>
                      <wp:wrapNone/>
                      <wp:docPr id="5" name="Rectángulo 5"/>
                      <wp:cNvGraphicFramePr/>
                      <a:graphic xmlns:a="http://schemas.openxmlformats.org/drawingml/2006/main">
                        <a:graphicData uri="http://schemas.microsoft.com/office/word/2010/wordprocessingShape">
                          <wps:wsp>
                            <wps:cNvSpPr/>
                            <wps:spPr>
                              <a:xfrm>
                                <a:off x="0" y="0"/>
                                <a:ext cx="218783" cy="10097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DF9C3" id="Rectángulo 5" o:spid="_x0000_s1026" style="position:absolute;margin-left:140pt;margin-top:3.55pt;width:17.25pt;height: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" filled="f" strokecolor="windowText" strokeweight="1pt"/>
                  </w:pict>
                </mc:Fallback>
              </mc:AlternateContent>
            </w:r>
            <w:r w:rsidR="00B97250" w:rsidRPr="00725DB4">
              <w:rPr>
                <w:rFonts w:ascii="Arial" w:hAnsi="Arial" w:cs="Arial"/>
                <w:sz w:val="16"/>
                <w:szCs w:val="16"/>
              </w:rPr>
              <w:t>ACUERDO MARCO DE PRECIOS:</w:t>
            </w:r>
            <w:r w:rsidR="00B97250" w:rsidRPr="00725DB4">
              <w:rPr>
                <w:rFonts w:ascii="Arial" w:hAnsi="Arial" w:cs="Arial"/>
                <w:noProof/>
                <w:sz w:val="16"/>
                <w:szCs w:val="16"/>
                <w:lang w:eastAsia="es-CO"/>
              </w:rPr>
              <w:t xml:space="preserve"> </w:t>
            </w:r>
          </w:p>
          <w:p w14:paraId="606DD9FC" w14:textId="77777777" w:rsidR="00B97250" w:rsidRPr="00725DB4" w:rsidRDefault="00B97250" w:rsidP="004417F5">
            <w:pPr>
              <w:rPr>
                <w:rFonts w:ascii="Arial" w:hAnsi="Arial" w:cs="Arial"/>
                <w:sz w:val="16"/>
                <w:szCs w:val="16"/>
              </w:rPr>
            </w:pPr>
          </w:p>
        </w:tc>
      </w:tr>
      <w:tr w:rsidR="00B97250" w:rsidRPr="00725DB4" w14:paraId="44029452" w14:textId="77777777" w:rsidTr="00DC4976">
        <w:tc>
          <w:tcPr>
            <w:tcW w:w="10065" w:type="dxa"/>
            <w:gridSpan w:val="20"/>
            <w:shd w:val="clear" w:color="auto" w:fill="C00000"/>
          </w:tcPr>
          <w:p w14:paraId="370488D8" w14:textId="1229DB0B" w:rsidR="00B97250" w:rsidRPr="00725DB4" w:rsidRDefault="00B97250" w:rsidP="00B97250">
            <w:pPr>
              <w:jc w:val="center"/>
              <w:rPr>
                <w:rFonts w:ascii="Arial" w:hAnsi="Arial" w:cs="Arial"/>
                <w:sz w:val="16"/>
                <w:szCs w:val="16"/>
              </w:rPr>
            </w:pPr>
            <w:r w:rsidRPr="00725DB4">
              <w:rPr>
                <w:rFonts w:ascii="Arial" w:hAnsi="Arial" w:cs="Arial"/>
                <w:sz w:val="16"/>
                <w:szCs w:val="16"/>
              </w:rPr>
              <w:t>2.DESCRIPCIÓN DE LA NECESIDAD Y JUSTIFICACIÓN</w:t>
            </w:r>
          </w:p>
        </w:tc>
      </w:tr>
      <w:tr w:rsidR="00B97250" w:rsidRPr="00725DB4" w14:paraId="064C9131" w14:textId="77777777" w:rsidTr="00DC4976">
        <w:tc>
          <w:tcPr>
            <w:tcW w:w="10065" w:type="dxa"/>
            <w:gridSpan w:val="20"/>
          </w:tcPr>
          <w:p w14:paraId="3200DD10" w14:textId="77777777" w:rsidR="00B97250" w:rsidRPr="00725DB4" w:rsidRDefault="00B97250" w:rsidP="004417F5">
            <w:pPr>
              <w:rPr>
                <w:rFonts w:ascii="Arial" w:hAnsi="Arial" w:cs="Arial"/>
                <w:sz w:val="16"/>
                <w:szCs w:val="16"/>
              </w:rPr>
            </w:pPr>
            <w:r w:rsidRPr="00725DB4">
              <w:rPr>
                <w:rFonts w:ascii="Arial" w:hAnsi="Arial" w:cs="Arial"/>
                <w:sz w:val="16"/>
                <w:szCs w:val="16"/>
              </w:rPr>
              <w:t>2.1 DESCRIPCIÓN DE LA NECESIDAD:</w:t>
            </w:r>
          </w:p>
          <w:p w14:paraId="744AB327" w14:textId="4B193692" w:rsidR="00CD4071" w:rsidRDefault="00CD4071" w:rsidP="00EF3AF0">
            <w:pPr>
              <w:jc w:val="both"/>
              <w:rPr>
                <w:rFonts w:ascii="Arial" w:hAnsi="Arial" w:cs="Arial"/>
                <w:sz w:val="16"/>
                <w:szCs w:val="16"/>
              </w:rPr>
            </w:pPr>
            <w:r w:rsidRPr="00CD4071">
              <w:rPr>
                <w:rFonts w:ascii="Arial" w:hAnsi="Arial" w:cs="Arial"/>
                <w:sz w:val="16"/>
                <w:szCs w:val="16"/>
              </w:rPr>
              <w:t>Dentro del marco de los procesos de habilitación y acreditación institucional</w:t>
            </w:r>
            <w:r w:rsidR="0050775C">
              <w:rPr>
                <w:rFonts w:ascii="Arial" w:hAnsi="Arial" w:cs="Arial"/>
                <w:sz w:val="16"/>
                <w:szCs w:val="16"/>
              </w:rPr>
              <w:t xml:space="preserve"> y de la ejecución del Plan de Desarrollo Institucional 2019-2022,</w:t>
            </w:r>
            <w:r w:rsidRPr="00CD4071">
              <w:rPr>
                <w:rFonts w:ascii="Arial" w:hAnsi="Arial" w:cs="Arial"/>
                <w:sz w:val="16"/>
                <w:szCs w:val="16"/>
              </w:rPr>
              <w:t xml:space="preserve"> se hace necesario </w:t>
            </w:r>
            <w:r w:rsidR="006337B5">
              <w:rPr>
                <w:rFonts w:ascii="Arial" w:hAnsi="Arial" w:cs="Arial"/>
                <w:sz w:val="16"/>
                <w:szCs w:val="16"/>
              </w:rPr>
              <w:t>el fortalecimiento de</w:t>
            </w:r>
            <w:r w:rsidR="00EF3AF0" w:rsidRPr="00EF3AF0">
              <w:rPr>
                <w:rFonts w:ascii="Arial" w:hAnsi="Arial" w:cs="Arial"/>
                <w:sz w:val="16"/>
                <w:szCs w:val="16"/>
              </w:rPr>
              <w:t xml:space="preserve"> la aplicación del convenio marco de la Organización Mundial de la Salud para el control del tabaco en el país</w:t>
            </w:r>
            <w:r w:rsidR="00EF3AF0">
              <w:rPr>
                <w:rFonts w:ascii="Arial" w:hAnsi="Arial" w:cs="Arial"/>
                <w:sz w:val="16"/>
                <w:szCs w:val="16"/>
              </w:rPr>
              <w:t>, mediante el desarrollo de una guía de práctica clínica para la cesación tabáquica</w:t>
            </w:r>
            <w:r w:rsidRPr="00CD4071">
              <w:rPr>
                <w:rFonts w:ascii="Arial" w:hAnsi="Arial" w:cs="Arial"/>
                <w:sz w:val="16"/>
                <w:szCs w:val="16"/>
              </w:rPr>
              <w:t>.</w:t>
            </w:r>
          </w:p>
          <w:p w14:paraId="7CE2F4B2" w14:textId="77777777" w:rsidR="00B97250" w:rsidRPr="00725DB4" w:rsidRDefault="00B97250" w:rsidP="004417F5">
            <w:pPr>
              <w:rPr>
                <w:rFonts w:ascii="Arial" w:hAnsi="Arial" w:cs="Arial"/>
                <w:sz w:val="16"/>
                <w:szCs w:val="16"/>
              </w:rPr>
            </w:pPr>
          </w:p>
          <w:p w14:paraId="29D25D28" w14:textId="77777777" w:rsidR="00B97250" w:rsidRPr="00725DB4" w:rsidRDefault="00B97250" w:rsidP="004417F5">
            <w:pPr>
              <w:rPr>
                <w:rFonts w:ascii="Arial" w:hAnsi="Arial" w:cs="Arial"/>
                <w:sz w:val="16"/>
                <w:szCs w:val="16"/>
              </w:rPr>
            </w:pPr>
          </w:p>
        </w:tc>
      </w:tr>
      <w:tr w:rsidR="00B97250" w:rsidRPr="00725DB4" w14:paraId="011ECE1D" w14:textId="77777777" w:rsidTr="00DC4976">
        <w:tc>
          <w:tcPr>
            <w:tcW w:w="10065" w:type="dxa"/>
            <w:gridSpan w:val="20"/>
          </w:tcPr>
          <w:p w14:paraId="426AA71E" w14:textId="77777777" w:rsidR="00B97250" w:rsidRPr="00725DB4" w:rsidRDefault="00B97250" w:rsidP="004417F5">
            <w:pPr>
              <w:rPr>
                <w:rFonts w:ascii="Arial" w:hAnsi="Arial" w:cs="Arial"/>
                <w:sz w:val="16"/>
                <w:szCs w:val="16"/>
              </w:rPr>
            </w:pPr>
            <w:r w:rsidRPr="00725DB4">
              <w:rPr>
                <w:rFonts w:ascii="Arial" w:hAnsi="Arial" w:cs="Arial"/>
                <w:sz w:val="16"/>
                <w:szCs w:val="16"/>
              </w:rPr>
              <w:t>2.2 JUSTIFICACIÓN:</w:t>
            </w:r>
          </w:p>
          <w:p w14:paraId="109A0B15" w14:textId="77777777" w:rsidR="00B97250" w:rsidRDefault="00B97250" w:rsidP="004417F5">
            <w:pPr>
              <w:rPr>
                <w:rFonts w:ascii="Arial" w:hAnsi="Arial" w:cs="Arial"/>
                <w:sz w:val="16"/>
                <w:szCs w:val="16"/>
              </w:rPr>
            </w:pPr>
          </w:p>
          <w:p w14:paraId="6174D166" w14:textId="77777777" w:rsidR="003E54D1" w:rsidRPr="003E54D1" w:rsidRDefault="003E54D1" w:rsidP="003E54D1">
            <w:pPr>
              <w:jc w:val="both"/>
              <w:rPr>
                <w:rFonts w:ascii="Arial" w:hAnsi="Arial" w:cs="Arial"/>
                <w:sz w:val="16"/>
                <w:szCs w:val="16"/>
              </w:rPr>
            </w:pPr>
            <w:r w:rsidRPr="003E54D1">
              <w:rPr>
                <w:rFonts w:ascii="Arial" w:hAnsi="Arial" w:cs="Arial"/>
                <w:sz w:val="16"/>
                <w:szCs w:val="16"/>
              </w:rPr>
              <w:t>El Instituto Nacional de Cancerología presta servicios oncológicos que exigen altos estándares de calidad manteniendo un enfoque sistémico, integral y de seguridad para el paciente. Por lo que se necesita implementar, mantener y mejorar la atención a los usuarios cumpliendo con los estándares de acreditación en salud.</w:t>
            </w:r>
          </w:p>
          <w:p w14:paraId="59921A02" w14:textId="77777777" w:rsidR="003E54D1" w:rsidRPr="003E54D1" w:rsidRDefault="003E54D1" w:rsidP="003E54D1">
            <w:pPr>
              <w:jc w:val="both"/>
              <w:rPr>
                <w:rFonts w:ascii="Arial" w:hAnsi="Arial" w:cs="Arial"/>
                <w:sz w:val="16"/>
                <w:szCs w:val="16"/>
              </w:rPr>
            </w:pPr>
          </w:p>
          <w:p w14:paraId="54FCA467" w14:textId="20F2D04B" w:rsidR="003E54D1" w:rsidRPr="003E54D1" w:rsidRDefault="003E54D1" w:rsidP="003E54D1">
            <w:pPr>
              <w:jc w:val="both"/>
              <w:rPr>
                <w:rFonts w:ascii="Arial" w:hAnsi="Arial" w:cs="Arial"/>
                <w:sz w:val="16"/>
                <w:szCs w:val="16"/>
              </w:rPr>
            </w:pPr>
            <w:r w:rsidRPr="003E54D1">
              <w:rPr>
                <w:rFonts w:ascii="Arial" w:hAnsi="Arial" w:cs="Arial"/>
                <w:sz w:val="16"/>
                <w:szCs w:val="16"/>
              </w:rPr>
              <w:t xml:space="preserve">Se requiere contar con herramientas para la gestión de la excelencia en salud, con procesos que agreguen valor al Instituto y que estos se reflejen en la satisfacción del usuario ante una atención efectiva, centrada en sus necesidades, con calidad técnica y seguridad. Las Instituciones Prestadoras de Servicios de Salud en materia de calidad deben cumplir con una serie de requisitos de tipo legal; enmarcados en el Decreto 1011 de 2006, por el cual se establece el Sistema Obligatorio de Garantía de Calidad de la Atención de Salud del Sistema General de Seguridad Social en Salud, para evaluar y mejorar la calidad de la atención en salud. El Instituto ha adelantado las actividades necesarias para el cumplimiento de este decreto para mantener la habilitación y lograr la acreditación siguiendo la Resolución 2082 del 2014 la </w:t>
            </w:r>
            <w:r w:rsidR="00FA78B5" w:rsidRPr="003E54D1">
              <w:rPr>
                <w:rFonts w:ascii="Arial" w:hAnsi="Arial" w:cs="Arial"/>
                <w:sz w:val="16"/>
                <w:szCs w:val="16"/>
              </w:rPr>
              <w:t>cual dicta</w:t>
            </w:r>
            <w:r w:rsidRPr="003E54D1">
              <w:rPr>
                <w:rFonts w:ascii="Arial" w:hAnsi="Arial" w:cs="Arial"/>
                <w:sz w:val="16"/>
                <w:szCs w:val="16"/>
              </w:rPr>
              <w:t xml:space="preserve"> las disposiciones para la operatividad del Sistema Único de Acreditación en Salud. </w:t>
            </w:r>
          </w:p>
          <w:p w14:paraId="16918F91" w14:textId="77777777" w:rsidR="00DF5257" w:rsidRDefault="00DF5257" w:rsidP="003E54D1">
            <w:pPr>
              <w:jc w:val="both"/>
              <w:rPr>
                <w:rFonts w:ascii="Arial" w:hAnsi="Arial" w:cs="Arial"/>
                <w:sz w:val="16"/>
                <w:szCs w:val="16"/>
              </w:rPr>
            </w:pPr>
          </w:p>
          <w:p w14:paraId="456FBE72" w14:textId="7C9FDC44" w:rsidR="003E54D1" w:rsidRPr="003E54D1" w:rsidRDefault="00DF5257" w:rsidP="003E54D1">
            <w:pPr>
              <w:jc w:val="both"/>
              <w:rPr>
                <w:rFonts w:ascii="Arial" w:hAnsi="Arial" w:cs="Arial"/>
                <w:sz w:val="16"/>
                <w:szCs w:val="16"/>
              </w:rPr>
            </w:pPr>
            <w:r>
              <w:rPr>
                <w:rFonts w:ascii="Arial" w:hAnsi="Arial" w:cs="Arial"/>
                <w:sz w:val="16"/>
                <w:szCs w:val="16"/>
              </w:rPr>
              <w:t>E</w:t>
            </w:r>
            <w:r w:rsidR="003E54D1" w:rsidRPr="003E54D1">
              <w:rPr>
                <w:rFonts w:ascii="Arial" w:hAnsi="Arial" w:cs="Arial"/>
                <w:sz w:val="16"/>
                <w:szCs w:val="16"/>
              </w:rPr>
              <w:t xml:space="preserve">l manual para la acreditación de instituciones prestadoras de servicios en salud contemplan dentro de sus criterios el desarrollo y la disponibilidad de guías de práctica </w:t>
            </w:r>
            <w:r w:rsidR="00FA78B5" w:rsidRPr="003E54D1">
              <w:rPr>
                <w:rFonts w:ascii="Arial" w:hAnsi="Arial" w:cs="Arial"/>
                <w:sz w:val="16"/>
                <w:szCs w:val="16"/>
              </w:rPr>
              <w:t>clínica dentro</w:t>
            </w:r>
            <w:r w:rsidR="003E54D1" w:rsidRPr="003E54D1">
              <w:rPr>
                <w:rFonts w:ascii="Arial" w:hAnsi="Arial" w:cs="Arial"/>
                <w:sz w:val="16"/>
                <w:szCs w:val="16"/>
              </w:rPr>
              <w:t xml:space="preserve"> de las instituciones, a su vez, el Plan de Desarrollo Institucional 20</w:t>
            </w:r>
            <w:r>
              <w:rPr>
                <w:rFonts w:ascii="Arial" w:hAnsi="Arial" w:cs="Arial"/>
                <w:sz w:val="16"/>
                <w:szCs w:val="16"/>
              </w:rPr>
              <w:t>19</w:t>
            </w:r>
            <w:r w:rsidR="003E54D1" w:rsidRPr="003E54D1">
              <w:rPr>
                <w:rFonts w:ascii="Arial" w:hAnsi="Arial" w:cs="Arial"/>
                <w:sz w:val="16"/>
                <w:szCs w:val="16"/>
              </w:rPr>
              <w:t>-20</w:t>
            </w:r>
            <w:r>
              <w:rPr>
                <w:rFonts w:ascii="Arial" w:hAnsi="Arial" w:cs="Arial"/>
                <w:sz w:val="16"/>
                <w:szCs w:val="16"/>
              </w:rPr>
              <w:t>20</w:t>
            </w:r>
            <w:r w:rsidR="003E54D1" w:rsidRPr="003E54D1">
              <w:rPr>
                <w:rFonts w:ascii="Arial" w:hAnsi="Arial" w:cs="Arial"/>
                <w:sz w:val="16"/>
                <w:szCs w:val="16"/>
              </w:rPr>
              <w:t xml:space="preserve"> del Instituto Nacional de Cancerología plantea dentro de sus estrategias, el desarrollo de Guías de Práctica Clínica</w:t>
            </w:r>
            <w:r>
              <w:rPr>
                <w:rFonts w:ascii="Arial" w:hAnsi="Arial" w:cs="Arial"/>
                <w:sz w:val="16"/>
                <w:szCs w:val="16"/>
              </w:rPr>
              <w:t xml:space="preserve"> y además, dentro del fortalecimiento de</w:t>
            </w:r>
            <w:r w:rsidRPr="00EF3AF0">
              <w:rPr>
                <w:rFonts w:ascii="Arial" w:hAnsi="Arial" w:cs="Arial"/>
                <w:sz w:val="16"/>
                <w:szCs w:val="16"/>
              </w:rPr>
              <w:t xml:space="preserve"> la aplicación del convenio marco de la Organización Mundial de la Salud para el control del tabaco en el país</w:t>
            </w:r>
            <w:r>
              <w:rPr>
                <w:rFonts w:ascii="Arial" w:hAnsi="Arial" w:cs="Arial"/>
                <w:sz w:val="16"/>
                <w:szCs w:val="16"/>
              </w:rPr>
              <w:t xml:space="preserve">, </w:t>
            </w:r>
            <w:r w:rsidR="003F127D">
              <w:rPr>
                <w:rFonts w:ascii="Arial" w:hAnsi="Arial" w:cs="Arial"/>
                <w:sz w:val="16"/>
                <w:szCs w:val="16"/>
              </w:rPr>
              <w:t>se requiere</w:t>
            </w:r>
            <w:r>
              <w:rPr>
                <w:rFonts w:ascii="Arial" w:hAnsi="Arial" w:cs="Arial"/>
                <w:sz w:val="16"/>
                <w:szCs w:val="16"/>
              </w:rPr>
              <w:t xml:space="preserve"> </w:t>
            </w:r>
            <w:r w:rsidR="003F127D">
              <w:rPr>
                <w:rFonts w:ascii="Arial" w:hAnsi="Arial" w:cs="Arial"/>
                <w:sz w:val="16"/>
                <w:szCs w:val="16"/>
              </w:rPr>
              <w:t>d</w:t>
            </w:r>
            <w:r>
              <w:rPr>
                <w:rFonts w:ascii="Arial" w:hAnsi="Arial" w:cs="Arial"/>
                <w:sz w:val="16"/>
                <w:szCs w:val="16"/>
              </w:rPr>
              <w:t xml:space="preserve">el desarrollo de una guía de práctica clínica para la cesación tabáquica </w:t>
            </w:r>
            <w:r w:rsidR="003E54D1" w:rsidRPr="003E54D1">
              <w:rPr>
                <w:rFonts w:ascii="Arial" w:hAnsi="Arial" w:cs="Arial"/>
                <w:sz w:val="16"/>
                <w:szCs w:val="16"/>
              </w:rPr>
              <w:t xml:space="preserve">. </w:t>
            </w:r>
          </w:p>
          <w:p w14:paraId="7FFD4B10" w14:textId="77777777" w:rsidR="007C60D6" w:rsidRDefault="007C60D6" w:rsidP="003E54D1">
            <w:pPr>
              <w:jc w:val="both"/>
              <w:rPr>
                <w:rFonts w:ascii="Arial" w:hAnsi="Arial" w:cs="Arial"/>
                <w:sz w:val="16"/>
                <w:szCs w:val="16"/>
              </w:rPr>
            </w:pPr>
          </w:p>
          <w:p w14:paraId="3D44E4A0" w14:textId="0AD81A63" w:rsidR="007259A8" w:rsidRPr="00725DB4" w:rsidRDefault="003F127D" w:rsidP="003E54D1">
            <w:pPr>
              <w:jc w:val="both"/>
              <w:rPr>
                <w:rFonts w:ascii="Arial" w:hAnsi="Arial" w:cs="Arial"/>
                <w:sz w:val="16"/>
                <w:szCs w:val="16"/>
              </w:rPr>
            </w:pPr>
            <w:r>
              <w:rPr>
                <w:rFonts w:ascii="Arial" w:hAnsi="Arial" w:cs="Arial"/>
                <w:sz w:val="16"/>
                <w:szCs w:val="16"/>
              </w:rPr>
              <w:t>Por otro lado, s</w:t>
            </w:r>
            <w:r w:rsidR="003E54D1" w:rsidRPr="003E54D1">
              <w:rPr>
                <w:rFonts w:ascii="Arial" w:hAnsi="Arial" w:cs="Arial"/>
                <w:sz w:val="16"/>
                <w:szCs w:val="16"/>
              </w:rPr>
              <w:t xml:space="preserve">e requiere que la elaboración de las Guías de Práctica </w:t>
            </w:r>
            <w:r w:rsidR="00852A56" w:rsidRPr="003E54D1">
              <w:rPr>
                <w:rFonts w:ascii="Arial" w:hAnsi="Arial" w:cs="Arial"/>
                <w:sz w:val="16"/>
                <w:szCs w:val="16"/>
              </w:rPr>
              <w:t>Clínica</w:t>
            </w:r>
            <w:r w:rsidR="003E54D1" w:rsidRPr="003E54D1">
              <w:rPr>
                <w:rFonts w:ascii="Arial" w:hAnsi="Arial" w:cs="Arial"/>
                <w:sz w:val="16"/>
                <w:szCs w:val="16"/>
              </w:rPr>
              <w:t xml:space="preserve"> sea un proceso sistemático, estructurado y eficiente que dé como resultado un documento válido, informado en la evidencia, que permita disminuir la variabilidad en la atención, mejorar la calidad y hacer más racional la prestación de servicios de salud. Teniendo en cuenta que esto requiere de un equipo con experiencia en el área, se requiere de la contratación de una persona jurídica o natural que </w:t>
            </w:r>
            <w:r w:rsidR="00EC1BB7">
              <w:rPr>
                <w:rFonts w:ascii="Arial" w:hAnsi="Arial" w:cs="Arial"/>
                <w:sz w:val="16"/>
                <w:szCs w:val="16"/>
              </w:rPr>
              <w:t>desarrolle los componentes de revisiones sistemáticas, análisis económico</w:t>
            </w:r>
            <w:r w:rsidR="000E3B0E">
              <w:rPr>
                <w:rFonts w:ascii="Arial" w:hAnsi="Arial" w:cs="Arial"/>
                <w:sz w:val="16"/>
                <w:szCs w:val="16"/>
              </w:rPr>
              <w:t>, materiales de herramientas de implementación e incorporación de los valores y preferencias a ser incluidos en</w:t>
            </w:r>
            <w:r w:rsidR="003E54D1" w:rsidRPr="003E54D1">
              <w:rPr>
                <w:rFonts w:ascii="Arial" w:hAnsi="Arial" w:cs="Arial"/>
                <w:sz w:val="16"/>
                <w:szCs w:val="16"/>
              </w:rPr>
              <w:t xml:space="preserve"> la Guía de Práctica Clínica</w:t>
            </w:r>
            <w:r w:rsidR="000E3B0E">
              <w:rPr>
                <w:rFonts w:ascii="Arial" w:hAnsi="Arial" w:cs="Arial"/>
                <w:sz w:val="16"/>
                <w:szCs w:val="16"/>
              </w:rPr>
              <w:t xml:space="preserve"> para la cesación tabáquica</w:t>
            </w:r>
            <w:r w:rsidR="003E54D1" w:rsidRPr="003E54D1">
              <w:rPr>
                <w:rFonts w:ascii="Arial" w:hAnsi="Arial" w:cs="Arial"/>
                <w:sz w:val="16"/>
                <w:szCs w:val="16"/>
              </w:rPr>
              <w:t>.</w:t>
            </w:r>
          </w:p>
          <w:p w14:paraId="1703A006" w14:textId="77777777" w:rsidR="00B97250" w:rsidRPr="00725DB4" w:rsidRDefault="00B97250" w:rsidP="004417F5">
            <w:pPr>
              <w:rPr>
                <w:rFonts w:ascii="Arial" w:hAnsi="Arial" w:cs="Arial"/>
                <w:sz w:val="16"/>
                <w:szCs w:val="16"/>
              </w:rPr>
            </w:pPr>
          </w:p>
        </w:tc>
      </w:tr>
      <w:tr w:rsidR="00B97250" w:rsidRPr="00725DB4" w14:paraId="4B7445EF" w14:textId="77777777" w:rsidTr="00DC4976">
        <w:tc>
          <w:tcPr>
            <w:tcW w:w="10065" w:type="dxa"/>
            <w:gridSpan w:val="20"/>
            <w:shd w:val="clear" w:color="auto" w:fill="C00000"/>
          </w:tcPr>
          <w:p w14:paraId="15D5F066" w14:textId="77777777" w:rsidR="00B97250" w:rsidRPr="00725DB4" w:rsidRDefault="00B97250" w:rsidP="00B97250">
            <w:pPr>
              <w:jc w:val="center"/>
              <w:rPr>
                <w:rFonts w:ascii="Arial" w:hAnsi="Arial" w:cs="Arial"/>
                <w:sz w:val="16"/>
                <w:szCs w:val="16"/>
              </w:rPr>
            </w:pPr>
            <w:r w:rsidRPr="00725DB4">
              <w:rPr>
                <w:rFonts w:ascii="Arial" w:hAnsi="Arial" w:cs="Arial"/>
                <w:sz w:val="16"/>
                <w:szCs w:val="16"/>
              </w:rPr>
              <w:t>3. OBJETO</w:t>
            </w:r>
          </w:p>
        </w:tc>
      </w:tr>
      <w:tr w:rsidR="00B97250" w:rsidRPr="00725DB4" w14:paraId="5A1DDFB6" w14:textId="77777777" w:rsidTr="00DC4976">
        <w:tc>
          <w:tcPr>
            <w:tcW w:w="10065" w:type="dxa"/>
            <w:gridSpan w:val="20"/>
          </w:tcPr>
          <w:p w14:paraId="4579DFE3" w14:textId="628DF355" w:rsidR="00B97250" w:rsidRPr="00725DB4" w:rsidRDefault="005124AA" w:rsidP="004417F5">
            <w:pPr>
              <w:rPr>
                <w:rFonts w:ascii="Arial" w:hAnsi="Arial" w:cs="Arial"/>
                <w:sz w:val="16"/>
                <w:szCs w:val="16"/>
              </w:rPr>
            </w:pPr>
            <w:r w:rsidRPr="005124AA">
              <w:rPr>
                <w:rFonts w:ascii="Arial" w:hAnsi="Arial" w:cs="Arial"/>
                <w:sz w:val="16"/>
                <w:szCs w:val="16"/>
              </w:rPr>
              <w:t xml:space="preserve">Contratar el desarrollo de </w:t>
            </w:r>
            <w:r>
              <w:rPr>
                <w:rFonts w:ascii="Arial" w:hAnsi="Arial" w:cs="Arial"/>
                <w:sz w:val="16"/>
                <w:szCs w:val="16"/>
              </w:rPr>
              <w:t>la</w:t>
            </w:r>
            <w:r w:rsidRPr="005124AA">
              <w:rPr>
                <w:rFonts w:ascii="Arial" w:hAnsi="Arial" w:cs="Arial"/>
                <w:sz w:val="16"/>
                <w:szCs w:val="16"/>
              </w:rPr>
              <w:t xml:space="preserve"> Guía de Práctica Clínica para la</w:t>
            </w:r>
            <w:r>
              <w:rPr>
                <w:rFonts w:ascii="Arial" w:hAnsi="Arial" w:cs="Arial"/>
                <w:sz w:val="16"/>
                <w:szCs w:val="16"/>
              </w:rPr>
              <w:t xml:space="preserve"> cesación tabáquica</w:t>
            </w:r>
            <w:r w:rsidRPr="005124AA">
              <w:rPr>
                <w:rFonts w:ascii="Arial" w:hAnsi="Arial" w:cs="Arial"/>
                <w:sz w:val="16"/>
                <w:szCs w:val="16"/>
              </w:rPr>
              <w:t xml:space="preserve"> </w:t>
            </w:r>
            <w:r>
              <w:rPr>
                <w:rFonts w:ascii="Arial" w:hAnsi="Arial" w:cs="Arial"/>
                <w:sz w:val="16"/>
                <w:szCs w:val="16"/>
              </w:rPr>
              <w:t>(</w:t>
            </w:r>
            <w:proofErr w:type="gramStart"/>
            <w:r w:rsidR="00C11C95">
              <w:rPr>
                <w:rFonts w:ascii="Arial" w:hAnsi="Arial" w:cs="Arial"/>
                <w:sz w:val="16"/>
                <w:szCs w:val="16"/>
              </w:rPr>
              <w:t>versiones</w:t>
            </w:r>
            <w:r>
              <w:rPr>
                <w:rFonts w:ascii="Arial" w:hAnsi="Arial" w:cs="Arial"/>
                <w:sz w:val="16"/>
                <w:szCs w:val="16"/>
              </w:rPr>
              <w:t xml:space="preserve"> completa</w:t>
            </w:r>
            <w:proofErr w:type="gramEnd"/>
            <w:r>
              <w:rPr>
                <w:rFonts w:ascii="Arial" w:hAnsi="Arial" w:cs="Arial"/>
                <w:sz w:val="16"/>
                <w:szCs w:val="16"/>
              </w:rPr>
              <w:t>, para profesionales y para pacientes</w:t>
            </w:r>
            <w:r w:rsidR="00852A56">
              <w:rPr>
                <w:rFonts w:ascii="Arial" w:hAnsi="Arial" w:cs="Arial"/>
                <w:sz w:val="16"/>
                <w:szCs w:val="16"/>
              </w:rPr>
              <w:t>),</w:t>
            </w:r>
            <w:r w:rsidR="00852A56" w:rsidRPr="005124AA">
              <w:rPr>
                <w:rFonts w:ascii="Arial" w:hAnsi="Arial" w:cs="Arial"/>
                <w:sz w:val="16"/>
                <w:szCs w:val="16"/>
              </w:rPr>
              <w:t xml:space="preserve"> que</w:t>
            </w:r>
            <w:r w:rsidRPr="005124AA">
              <w:rPr>
                <w:rFonts w:ascii="Arial" w:hAnsi="Arial" w:cs="Arial"/>
                <w:sz w:val="16"/>
                <w:szCs w:val="16"/>
              </w:rPr>
              <w:t xml:space="preserve"> cumpla</w:t>
            </w:r>
            <w:r>
              <w:rPr>
                <w:rFonts w:ascii="Arial" w:hAnsi="Arial" w:cs="Arial"/>
                <w:sz w:val="16"/>
                <w:szCs w:val="16"/>
              </w:rPr>
              <w:t>n</w:t>
            </w:r>
            <w:r w:rsidRPr="005124AA">
              <w:rPr>
                <w:rFonts w:ascii="Arial" w:hAnsi="Arial" w:cs="Arial"/>
                <w:sz w:val="16"/>
                <w:szCs w:val="16"/>
              </w:rPr>
              <w:t xml:space="preserve"> los estándares propuestos por la “Guía metodológica para la elaboración de guías de práctica clínica con evaluación económica en el sistema General de Seguridad Social en Salud colombiano”.</w:t>
            </w:r>
          </w:p>
          <w:p w14:paraId="6F8EF36F" w14:textId="77777777" w:rsidR="00B97250" w:rsidRPr="00725DB4" w:rsidRDefault="00B97250" w:rsidP="004417F5">
            <w:pPr>
              <w:rPr>
                <w:rFonts w:ascii="Arial" w:hAnsi="Arial" w:cs="Arial"/>
                <w:sz w:val="16"/>
                <w:szCs w:val="16"/>
              </w:rPr>
            </w:pPr>
          </w:p>
        </w:tc>
      </w:tr>
      <w:tr w:rsidR="00B97250" w:rsidRPr="00725DB4" w14:paraId="1D6A6332" w14:textId="77777777" w:rsidTr="00DC4976">
        <w:tc>
          <w:tcPr>
            <w:tcW w:w="10065" w:type="dxa"/>
            <w:gridSpan w:val="20"/>
            <w:shd w:val="clear" w:color="auto" w:fill="C00000"/>
          </w:tcPr>
          <w:p w14:paraId="471C22A8" w14:textId="77777777" w:rsidR="00B97250" w:rsidRPr="00725DB4" w:rsidRDefault="00B97250" w:rsidP="00B97250">
            <w:pPr>
              <w:jc w:val="center"/>
              <w:rPr>
                <w:rFonts w:ascii="Arial" w:hAnsi="Arial" w:cs="Arial"/>
                <w:sz w:val="16"/>
                <w:szCs w:val="16"/>
              </w:rPr>
            </w:pPr>
            <w:r w:rsidRPr="00725DB4">
              <w:rPr>
                <w:rFonts w:ascii="Arial" w:hAnsi="Arial" w:cs="Arial"/>
                <w:sz w:val="16"/>
                <w:szCs w:val="16"/>
              </w:rPr>
              <w:t>4. CLASIFICADOR DE BIENES Y SERVICIOS</w:t>
            </w:r>
          </w:p>
        </w:tc>
      </w:tr>
      <w:tr w:rsidR="00B97250" w:rsidRPr="00725DB4" w14:paraId="73C71192" w14:textId="77777777" w:rsidTr="00DC4976">
        <w:tc>
          <w:tcPr>
            <w:tcW w:w="10065" w:type="dxa"/>
            <w:gridSpan w:val="20"/>
          </w:tcPr>
          <w:p w14:paraId="156C38AD" w14:textId="77777777" w:rsidR="00B97250" w:rsidRPr="00725DB4" w:rsidRDefault="00B97250" w:rsidP="004417F5">
            <w:pPr>
              <w:rPr>
                <w:rFonts w:ascii="Arial" w:hAnsi="Arial" w:cs="Arial"/>
                <w:sz w:val="16"/>
                <w:szCs w:val="16"/>
              </w:rPr>
            </w:pPr>
            <w:r w:rsidRPr="00725DB4">
              <w:rPr>
                <w:rFonts w:ascii="Arial" w:hAnsi="Arial" w:cs="Arial"/>
                <w:sz w:val="16"/>
                <w:szCs w:val="16"/>
              </w:rPr>
              <w:t xml:space="preserve">El objeto contractual </w:t>
            </w:r>
            <w:proofErr w:type="gramStart"/>
            <w:r w:rsidRPr="00725DB4">
              <w:rPr>
                <w:rFonts w:ascii="Arial" w:hAnsi="Arial" w:cs="Arial"/>
                <w:sz w:val="16"/>
                <w:szCs w:val="16"/>
              </w:rPr>
              <w:t>se enmarca dentro de</w:t>
            </w:r>
            <w:proofErr w:type="gramEnd"/>
            <w:r w:rsidRPr="00725DB4">
              <w:rPr>
                <w:rFonts w:ascii="Arial" w:hAnsi="Arial" w:cs="Arial"/>
                <w:sz w:val="16"/>
                <w:szCs w:val="16"/>
              </w:rPr>
              <w:t xml:space="preserve"> los siguientes códigos del clasificador de bienes y servicios</w:t>
            </w:r>
          </w:p>
        </w:tc>
      </w:tr>
      <w:tr w:rsidR="00DD733E" w:rsidRPr="00725DB4" w14:paraId="581863A4" w14:textId="77777777" w:rsidTr="00DC4976">
        <w:tc>
          <w:tcPr>
            <w:tcW w:w="1960" w:type="dxa"/>
            <w:gridSpan w:val="3"/>
          </w:tcPr>
          <w:p w14:paraId="36FA0E3E" w14:textId="77777777" w:rsidR="00725DB4" w:rsidRPr="00725DB4" w:rsidRDefault="00725DB4" w:rsidP="00725DB4">
            <w:pPr>
              <w:jc w:val="center"/>
              <w:rPr>
                <w:rFonts w:ascii="Arial" w:hAnsi="Arial" w:cs="Arial"/>
                <w:sz w:val="16"/>
                <w:szCs w:val="16"/>
              </w:rPr>
            </w:pPr>
            <w:r w:rsidRPr="00725DB4">
              <w:rPr>
                <w:rFonts w:ascii="Arial" w:hAnsi="Arial" w:cs="Arial"/>
                <w:sz w:val="16"/>
                <w:szCs w:val="16"/>
              </w:rPr>
              <w:t>SEGMENTO</w:t>
            </w:r>
          </w:p>
        </w:tc>
        <w:tc>
          <w:tcPr>
            <w:tcW w:w="1856" w:type="dxa"/>
            <w:gridSpan w:val="6"/>
          </w:tcPr>
          <w:p w14:paraId="32013245" w14:textId="77777777" w:rsidR="00725DB4" w:rsidRPr="00725DB4" w:rsidRDefault="00725DB4" w:rsidP="00725DB4">
            <w:pPr>
              <w:jc w:val="center"/>
              <w:rPr>
                <w:rFonts w:ascii="Arial" w:hAnsi="Arial" w:cs="Arial"/>
                <w:sz w:val="16"/>
                <w:szCs w:val="16"/>
              </w:rPr>
            </w:pPr>
            <w:r w:rsidRPr="00725DB4">
              <w:rPr>
                <w:rFonts w:ascii="Arial" w:hAnsi="Arial" w:cs="Arial"/>
                <w:sz w:val="16"/>
                <w:szCs w:val="16"/>
              </w:rPr>
              <w:t>FAMILIA</w:t>
            </w:r>
          </w:p>
        </w:tc>
        <w:tc>
          <w:tcPr>
            <w:tcW w:w="2224" w:type="dxa"/>
            <w:gridSpan w:val="3"/>
          </w:tcPr>
          <w:p w14:paraId="72F2616C" w14:textId="77777777" w:rsidR="00725DB4" w:rsidRPr="00725DB4" w:rsidRDefault="00725DB4" w:rsidP="00725DB4">
            <w:pPr>
              <w:jc w:val="center"/>
              <w:rPr>
                <w:rFonts w:ascii="Arial" w:hAnsi="Arial" w:cs="Arial"/>
                <w:sz w:val="16"/>
                <w:szCs w:val="16"/>
              </w:rPr>
            </w:pPr>
            <w:r w:rsidRPr="00725DB4">
              <w:rPr>
                <w:rFonts w:ascii="Arial" w:hAnsi="Arial" w:cs="Arial"/>
                <w:sz w:val="16"/>
                <w:szCs w:val="16"/>
              </w:rPr>
              <w:t>CLASE</w:t>
            </w:r>
          </w:p>
        </w:tc>
        <w:tc>
          <w:tcPr>
            <w:tcW w:w="1556" w:type="dxa"/>
            <w:gridSpan w:val="3"/>
          </w:tcPr>
          <w:p w14:paraId="57905CB3" w14:textId="77777777" w:rsidR="00725DB4" w:rsidRPr="00725DB4" w:rsidRDefault="00725DB4" w:rsidP="00725DB4">
            <w:pPr>
              <w:jc w:val="center"/>
              <w:rPr>
                <w:rFonts w:ascii="Arial" w:hAnsi="Arial" w:cs="Arial"/>
                <w:sz w:val="16"/>
                <w:szCs w:val="16"/>
              </w:rPr>
            </w:pPr>
            <w:r w:rsidRPr="00725DB4">
              <w:rPr>
                <w:rFonts w:ascii="Arial" w:hAnsi="Arial" w:cs="Arial"/>
                <w:sz w:val="16"/>
                <w:szCs w:val="16"/>
              </w:rPr>
              <w:t>PRODUCTO</w:t>
            </w:r>
          </w:p>
        </w:tc>
        <w:tc>
          <w:tcPr>
            <w:tcW w:w="2469" w:type="dxa"/>
            <w:gridSpan w:val="5"/>
          </w:tcPr>
          <w:p w14:paraId="58413197" w14:textId="77777777" w:rsidR="00725DB4" w:rsidRPr="00725DB4" w:rsidRDefault="00725DB4" w:rsidP="00725DB4">
            <w:pPr>
              <w:jc w:val="center"/>
              <w:rPr>
                <w:rFonts w:ascii="Arial" w:hAnsi="Arial" w:cs="Arial"/>
                <w:sz w:val="16"/>
                <w:szCs w:val="16"/>
              </w:rPr>
            </w:pPr>
            <w:commentRangeStart w:id="0"/>
            <w:r w:rsidRPr="00725DB4">
              <w:rPr>
                <w:rFonts w:ascii="Arial" w:hAnsi="Arial" w:cs="Arial"/>
                <w:sz w:val="16"/>
                <w:szCs w:val="16"/>
              </w:rPr>
              <w:t>CÓDIGO - NOMBRE PRODUCTO</w:t>
            </w:r>
            <w:commentRangeEnd w:id="0"/>
            <w:r w:rsidR="00DD733E">
              <w:rPr>
                <w:rStyle w:val="Refdecomentario"/>
              </w:rPr>
              <w:commentReference w:id="0"/>
            </w:r>
          </w:p>
        </w:tc>
      </w:tr>
      <w:tr w:rsidR="00DD733E" w:rsidRPr="00725DB4" w14:paraId="6D28A250" w14:textId="77777777" w:rsidTr="00DC4976">
        <w:tc>
          <w:tcPr>
            <w:tcW w:w="1960" w:type="dxa"/>
            <w:gridSpan w:val="3"/>
          </w:tcPr>
          <w:p w14:paraId="3AB37919" w14:textId="484BF451" w:rsidR="00725DB4" w:rsidRPr="00725DB4" w:rsidRDefault="00BF5156" w:rsidP="00BF5156">
            <w:pPr>
              <w:jc w:val="center"/>
              <w:rPr>
                <w:rFonts w:ascii="Arial" w:hAnsi="Arial" w:cs="Arial"/>
                <w:sz w:val="16"/>
                <w:szCs w:val="16"/>
              </w:rPr>
            </w:pPr>
            <w:r>
              <w:rPr>
                <w:rFonts w:ascii="Arial" w:hAnsi="Arial" w:cs="Arial"/>
                <w:sz w:val="16"/>
                <w:szCs w:val="16"/>
              </w:rPr>
              <w:t>85000000</w:t>
            </w:r>
          </w:p>
        </w:tc>
        <w:tc>
          <w:tcPr>
            <w:tcW w:w="1856" w:type="dxa"/>
            <w:gridSpan w:val="6"/>
          </w:tcPr>
          <w:p w14:paraId="12398ADA" w14:textId="7FE6F985" w:rsidR="00725DB4" w:rsidRPr="00725DB4" w:rsidRDefault="00A56061" w:rsidP="00A56061">
            <w:pPr>
              <w:ind w:firstLine="708"/>
              <w:rPr>
                <w:rFonts w:ascii="Arial" w:hAnsi="Arial" w:cs="Arial"/>
                <w:sz w:val="16"/>
                <w:szCs w:val="16"/>
              </w:rPr>
            </w:pPr>
            <w:r>
              <w:rPr>
                <w:rFonts w:ascii="Arial" w:hAnsi="Arial" w:cs="Arial"/>
                <w:sz w:val="16"/>
                <w:szCs w:val="16"/>
              </w:rPr>
              <w:t>85130000</w:t>
            </w:r>
          </w:p>
        </w:tc>
        <w:tc>
          <w:tcPr>
            <w:tcW w:w="2224" w:type="dxa"/>
            <w:gridSpan w:val="3"/>
          </w:tcPr>
          <w:p w14:paraId="03F4F35C" w14:textId="77777777" w:rsidR="00725DB4" w:rsidRDefault="007F3087" w:rsidP="007F3087">
            <w:pPr>
              <w:ind w:firstLine="708"/>
              <w:rPr>
                <w:rFonts w:ascii="Arial" w:hAnsi="Arial" w:cs="Arial"/>
                <w:sz w:val="16"/>
                <w:szCs w:val="16"/>
              </w:rPr>
            </w:pPr>
            <w:r>
              <w:rPr>
                <w:rFonts w:ascii="Arial" w:hAnsi="Arial" w:cs="Arial"/>
                <w:sz w:val="16"/>
                <w:szCs w:val="16"/>
              </w:rPr>
              <w:t>85131700</w:t>
            </w:r>
          </w:p>
          <w:p w14:paraId="44908DB5" w14:textId="7D42BA60" w:rsidR="007F3087" w:rsidRPr="00725DB4" w:rsidRDefault="007F3087" w:rsidP="007F3087">
            <w:pPr>
              <w:ind w:firstLine="708"/>
              <w:rPr>
                <w:rFonts w:ascii="Arial" w:hAnsi="Arial" w:cs="Arial"/>
                <w:sz w:val="16"/>
                <w:szCs w:val="16"/>
              </w:rPr>
            </w:pPr>
          </w:p>
        </w:tc>
        <w:tc>
          <w:tcPr>
            <w:tcW w:w="1556" w:type="dxa"/>
            <w:gridSpan w:val="3"/>
          </w:tcPr>
          <w:p w14:paraId="789941A6" w14:textId="76B6CA1E" w:rsidR="00725DB4" w:rsidRPr="00725DB4" w:rsidRDefault="000A6B21" w:rsidP="000A6B21">
            <w:pPr>
              <w:jc w:val="center"/>
              <w:rPr>
                <w:rFonts w:ascii="Arial" w:hAnsi="Arial" w:cs="Arial"/>
                <w:sz w:val="16"/>
                <w:szCs w:val="16"/>
              </w:rPr>
            </w:pPr>
            <w:r>
              <w:rPr>
                <w:rFonts w:ascii="Arial" w:hAnsi="Arial" w:cs="Arial"/>
                <w:sz w:val="16"/>
                <w:szCs w:val="16"/>
              </w:rPr>
              <w:t>85131708</w:t>
            </w:r>
          </w:p>
        </w:tc>
        <w:tc>
          <w:tcPr>
            <w:tcW w:w="2469" w:type="dxa"/>
            <w:gridSpan w:val="5"/>
          </w:tcPr>
          <w:p w14:paraId="2962F450" w14:textId="5443701C" w:rsidR="00725DB4" w:rsidRDefault="00A066F1" w:rsidP="00A066F1">
            <w:pPr>
              <w:tabs>
                <w:tab w:val="left" w:pos="506"/>
              </w:tabs>
              <w:rPr>
                <w:rFonts w:ascii="Arial" w:hAnsi="Arial" w:cs="Arial"/>
                <w:sz w:val="16"/>
                <w:szCs w:val="16"/>
              </w:rPr>
            </w:pPr>
            <w:r>
              <w:rPr>
                <w:rFonts w:ascii="Arial" w:hAnsi="Arial" w:cs="Arial"/>
                <w:sz w:val="16"/>
                <w:szCs w:val="16"/>
              </w:rPr>
              <w:t xml:space="preserve">85131708- </w:t>
            </w:r>
            <w:r w:rsidRPr="005124AA">
              <w:rPr>
                <w:rFonts w:ascii="Arial" w:hAnsi="Arial" w:cs="Arial"/>
                <w:sz w:val="16"/>
                <w:szCs w:val="16"/>
              </w:rPr>
              <w:t>Guía de Práctica Clínica para la</w:t>
            </w:r>
            <w:r>
              <w:rPr>
                <w:rFonts w:ascii="Arial" w:hAnsi="Arial" w:cs="Arial"/>
                <w:sz w:val="16"/>
                <w:szCs w:val="16"/>
              </w:rPr>
              <w:t xml:space="preserve"> cesación tabáquica</w:t>
            </w:r>
          </w:p>
          <w:p w14:paraId="2A7888E6" w14:textId="3DDEDA21" w:rsidR="00A066F1" w:rsidRPr="00725DB4" w:rsidRDefault="00A066F1" w:rsidP="00A066F1">
            <w:pPr>
              <w:tabs>
                <w:tab w:val="left" w:pos="506"/>
              </w:tabs>
              <w:rPr>
                <w:rFonts w:ascii="Arial" w:hAnsi="Arial" w:cs="Arial"/>
                <w:sz w:val="16"/>
                <w:szCs w:val="16"/>
              </w:rPr>
            </w:pPr>
          </w:p>
        </w:tc>
      </w:tr>
      <w:tr w:rsidR="00DD733E" w:rsidRPr="00725DB4" w14:paraId="3132B246" w14:textId="77777777" w:rsidTr="00DC4976">
        <w:tc>
          <w:tcPr>
            <w:tcW w:w="1960" w:type="dxa"/>
            <w:gridSpan w:val="3"/>
          </w:tcPr>
          <w:p w14:paraId="4AE7D132" w14:textId="77777777" w:rsidR="00725DB4" w:rsidRPr="00725DB4" w:rsidRDefault="00725DB4" w:rsidP="00B97250">
            <w:pPr>
              <w:rPr>
                <w:rFonts w:ascii="Arial" w:hAnsi="Arial" w:cs="Arial"/>
                <w:sz w:val="16"/>
                <w:szCs w:val="16"/>
              </w:rPr>
            </w:pPr>
          </w:p>
        </w:tc>
        <w:tc>
          <w:tcPr>
            <w:tcW w:w="1856" w:type="dxa"/>
            <w:gridSpan w:val="6"/>
          </w:tcPr>
          <w:p w14:paraId="3A514800" w14:textId="77777777" w:rsidR="00725DB4" w:rsidRPr="00725DB4" w:rsidRDefault="00725DB4" w:rsidP="00B97250">
            <w:pPr>
              <w:rPr>
                <w:rFonts w:ascii="Arial" w:hAnsi="Arial" w:cs="Arial"/>
                <w:sz w:val="16"/>
                <w:szCs w:val="16"/>
              </w:rPr>
            </w:pPr>
          </w:p>
        </w:tc>
        <w:tc>
          <w:tcPr>
            <w:tcW w:w="2224" w:type="dxa"/>
            <w:gridSpan w:val="3"/>
          </w:tcPr>
          <w:p w14:paraId="5B4403DC" w14:textId="77777777" w:rsidR="00725DB4" w:rsidRPr="00725DB4" w:rsidRDefault="00725DB4" w:rsidP="00B97250">
            <w:pPr>
              <w:rPr>
                <w:rFonts w:ascii="Arial" w:hAnsi="Arial" w:cs="Arial"/>
                <w:sz w:val="16"/>
                <w:szCs w:val="16"/>
              </w:rPr>
            </w:pPr>
          </w:p>
        </w:tc>
        <w:tc>
          <w:tcPr>
            <w:tcW w:w="1556" w:type="dxa"/>
            <w:gridSpan w:val="3"/>
          </w:tcPr>
          <w:p w14:paraId="5B550349" w14:textId="77777777" w:rsidR="00725DB4" w:rsidRPr="00725DB4" w:rsidRDefault="00725DB4" w:rsidP="00B97250">
            <w:pPr>
              <w:rPr>
                <w:rFonts w:ascii="Arial" w:hAnsi="Arial" w:cs="Arial"/>
                <w:sz w:val="16"/>
                <w:szCs w:val="16"/>
              </w:rPr>
            </w:pPr>
          </w:p>
        </w:tc>
        <w:tc>
          <w:tcPr>
            <w:tcW w:w="2469" w:type="dxa"/>
            <w:gridSpan w:val="5"/>
          </w:tcPr>
          <w:p w14:paraId="676BE4BA" w14:textId="77777777" w:rsidR="00725DB4" w:rsidRPr="00725DB4" w:rsidRDefault="00725DB4" w:rsidP="00B97250">
            <w:pPr>
              <w:rPr>
                <w:rFonts w:ascii="Arial" w:hAnsi="Arial" w:cs="Arial"/>
                <w:sz w:val="16"/>
                <w:szCs w:val="16"/>
              </w:rPr>
            </w:pPr>
          </w:p>
        </w:tc>
      </w:tr>
      <w:tr w:rsidR="00DD733E" w:rsidRPr="00725DB4" w14:paraId="242BBCC4" w14:textId="77777777" w:rsidTr="00DC4976">
        <w:tc>
          <w:tcPr>
            <w:tcW w:w="1960" w:type="dxa"/>
            <w:gridSpan w:val="3"/>
          </w:tcPr>
          <w:p w14:paraId="00EE0731" w14:textId="77777777" w:rsidR="00725DB4" w:rsidRPr="00725DB4" w:rsidRDefault="00725DB4" w:rsidP="00B97250">
            <w:pPr>
              <w:rPr>
                <w:rFonts w:ascii="Arial" w:hAnsi="Arial" w:cs="Arial"/>
                <w:sz w:val="16"/>
                <w:szCs w:val="16"/>
              </w:rPr>
            </w:pPr>
          </w:p>
        </w:tc>
        <w:tc>
          <w:tcPr>
            <w:tcW w:w="1856" w:type="dxa"/>
            <w:gridSpan w:val="6"/>
          </w:tcPr>
          <w:p w14:paraId="46969B85" w14:textId="77777777" w:rsidR="00725DB4" w:rsidRPr="00725DB4" w:rsidRDefault="00725DB4" w:rsidP="00B97250">
            <w:pPr>
              <w:rPr>
                <w:rFonts w:ascii="Arial" w:hAnsi="Arial" w:cs="Arial"/>
                <w:sz w:val="16"/>
                <w:szCs w:val="16"/>
              </w:rPr>
            </w:pPr>
          </w:p>
        </w:tc>
        <w:tc>
          <w:tcPr>
            <w:tcW w:w="2224" w:type="dxa"/>
            <w:gridSpan w:val="3"/>
          </w:tcPr>
          <w:p w14:paraId="1AD92A6A" w14:textId="77777777" w:rsidR="00725DB4" w:rsidRPr="00725DB4" w:rsidRDefault="00725DB4" w:rsidP="00B97250">
            <w:pPr>
              <w:rPr>
                <w:rFonts w:ascii="Arial" w:hAnsi="Arial" w:cs="Arial"/>
                <w:sz w:val="16"/>
                <w:szCs w:val="16"/>
              </w:rPr>
            </w:pPr>
          </w:p>
        </w:tc>
        <w:tc>
          <w:tcPr>
            <w:tcW w:w="1556" w:type="dxa"/>
            <w:gridSpan w:val="3"/>
          </w:tcPr>
          <w:p w14:paraId="183CF56F" w14:textId="77777777" w:rsidR="00725DB4" w:rsidRPr="00725DB4" w:rsidRDefault="00725DB4" w:rsidP="00B97250">
            <w:pPr>
              <w:rPr>
                <w:rFonts w:ascii="Arial" w:hAnsi="Arial" w:cs="Arial"/>
                <w:sz w:val="16"/>
                <w:szCs w:val="16"/>
              </w:rPr>
            </w:pPr>
          </w:p>
        </w:tc>
        <w:tc>
          <w:tcPr>
            <w:tcW w:w="2469" w:type="dxa"/>
            <w:gridSpan w:val="5"/>
          </w:tcPr>
          <w:p w14:paraId="75A05D64" w14:textId="77777777" w:rsidR="00725DB4" w:rsidRPr="00725DB4" w:rsidRDefault="00725DB4" w:rsidP="00B97250">
            <w:pPr>
              <w:rPr>
                <w:rFonts w:ascii="Arial" w:hAnsi="Arial" w:cs="Arial"/>
                <w:sz w:val="16"/>
                <w:szCs w:val="16"/>
              </w:rPr>
            </w:pPr>
          </w:p>
        </w:tc>
      </w:tr>
      <w:tr w:rsidR="00DD733E" w:rsidRPr="00725DB4" w14:paraId="14908659" w14:textId="77777777" w:rsidTr="00DC4976">
        <w:tc>
          <w:tcPr>
            <w:tcW w:w="1960" w:type="dxa"/>
            <w:gridSpan w:val="3"/>
          </w:tcPr>
          <w:p w14:paraId="3CF5735C" w14:textId="77777777" w:rsidR="00725DB4" w:rsidRPr="00725DB4" w:rsidRDefault="00725DB4" w:rsidP="00B97250">
            <w:pPr>
              <w:rPr>
                <w:rFonts w:ascii="Arial" w:hAnsi="Arial" w:cs="Arial"/>
                <w:sz w:val="16"/>
                <w:szCs w:val="16"/>
              </w:rPr>
            </w:pPr>
          </w:p>
        </w:tc>
        <w:tc>
          <w:tcPr>
            <w:tcW w:w="1856" w:type="dxa"/>
            <w:gridSpan w:val="6"/>
          </w:tcPr>
          <w:p w14:paraId="2F576731" w14:textId="77777777" w:rsidR="00725DB4" w:rsidRPr="00725DB4" w:rsidRDefault="00725DB4" w:rsidP="00B97250">
            <w:pPr>
              <w:rPr>
                <w:rFonts w:ascii="Arial" w:hAnsi="Arial" w:cs="Arial"/>
                <w:sz w:val="16"/>
                <w:szCs w:val="16"/>
              </w:rPr>
            </w:pPr>
          </w:p>
        </w:tc>
        <w:tc>
          <w:tcPr>
            <w:tcW w:w="2224" w:type="dxa"/>
            <w:gridSpan w:val="3"/>
          </w:tcPr>
          <w:p w14:paraId="471E8350" w14:textId="77777777" w:rsidR="00725DB4" w:rsidRPr="00725DB4" w:rsidRDefault="00725DB4" w:rsidP="00B97250">
            <w:pPr>
              <w:rPr>
                <w:rFonts w:ascii="Arial" w:hAnsi="Arial" w:cs="Arial"/>
                <w:sz w:val="16"/>
                <w:szCs w:val="16"/>
              </w:rPr>
            </w:pPr>
          </w:p>
        </w:tc>
        <w:tc>
          <w:tcPr>
            <w:tcW w:w="1556" w:type="dxa"/>
            <w:gridSpan w:val="3"/>
          </w:tcPr>
          <w:p w14:paraId="78A07CF5" w14:textId="77777777" w:rsidR="00725DB4" w:rsidRPr="00725DB4" w:rsidRDefault="00725DB4" w:rsidP="00B97250">
            <w:pPr>
              <w:rPr>
                <w:rFonts w:ascii="Arial" w:hAnsi="Arial" w:cs="Arial"/>
                <w:sz w:val="16"/>
                <w:szCs w:val="16"/>
              </w:rPr>
            </w:pPr>
          </w:p>
        </w:tc>
        <w:tc>
          <w:tcPr>
            <w:tcW w:w="2469" w:type="dxa"/>
            <w:gridSpan w:val="5"/>
          </w:tcPr>
          <w:p w14:paraId="3FE6CE98" w14:textId="77777777" w:rsidR="00725DB4" w:rsidRPr="00725DB4" w:rsidRDefault="00725DB4" w:rsidP="00B97250">
            <w:pPr>
              <w:rPr>
                <w:rFonts w:ascii="Arial" w:hAnsi="Arial" w:cs="Arial"/>
                <w:sz w:val="16"/>
                <w:szCs w:val="16"/>
              </w:rPr>
            </w:pPr>
          </w:p>
        </w:tc>
      </w:tr>
      <w:tr w:rsidR="00725DB4" w:rsidRPr="00725DB4" w14:paraId="22757C59" w14:textId="77777777" w:rsidTr="00DC4976">
        <w:tc>
          <w:tcPr>
            <w:tcW w:w="10065" w:type="dxa"/>
            <w:gridSpan w:val="20"/>
            <w:shd w:val="clear" w:color="auto" w:fill="C00000"/>
          </w:tcPr>
          <w:p w14:paraId="077EB1BE" w14:textId="77777777" w:rsidR="00725DB4" w:rsidRPr="00725DB4" w:rsidRDefault="00725DB4" w:rsidP="00725DB4">
            <w:pPr>
              <w:jc w:val="center"/>
              <w:rPr>
                <w:rFonts w:ascii="Arial" w:hAnsi="Arial" w:cs="Arial"/>
                <w:sz w:val="16"/>
                <w:szCs w:val="16"/>
              </w:rPr>
            </w:pPr>
            <w:r w:rsidRPr="00725DB4">
              <w:rPr>
                <w:rFonts w:ascii="Arial" w:hAnsi="Arial" w:cs="Arial"/>
                <w:sz w:val="16"/>
                <w:szCs w:val="16"/>
              </w:rPr>
              <w:t>5. OBLIGACIONES DEL CONTRATISTA PARA LA CORRECTA EJECUCIÓN DEL CONTRATO</w:t>
            </w:r>
          </w:p>
        </w:tc>
      </w:tr>
      <w:tr w:rsidR="00725DB4" w:rsidRPr="00725DB4" w14:paraId="4A31EBAF" w14:textId="77777777" w:rsidTr="00DC4976">
        <w:tc>
          <w:tcPr>
            <w:tcW w:w="10065" w:type="dxa"/>
            <w:gridSpan w:val="20"/>
          </w:tcPr>
          <w:p w14:paraId="10303043"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5.1 OBLIGACIONES GENERALES: </w:t>
            </w:r>
          </w:p>
          <w:p w14:paraId="23B82A39" w14:textId="77777777" w:rsidR="00725DB4" w:rsidRPr="00725DB4" w:rsidRDefault="00725DB4" w:rsidP="001C2754">
            <w:pPr>
              <w:jc w:val="both"/>
              <w:rPr>
                <w:rFonts w:ascii="Arial" w:hAnsi="Arial" w:cs="Arial"/>
                <w:sz w:val="16"/>
                <w:szCs w:val="16"/>
              </w:rPr>
            </w:pPr>
          </w:p>
          <w:p w14:paraId="6B3882CE"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1. Cumplir con los ofrecimientos, condiciones y términos de la propuesta que hace parte integral del </w:t>
            </w:r>
            <w:r w:rsidR="00DD733E" w:rsidRPr="00725DB4">
              <w:rPr>
                <w:rFonts w:ascii="Arial" w:hAnsi="Arial" w:cs="Arial"/>
                <w:sz w:val="16"/>
                <w:szCs w:val="16"/>
              </w:rPr>
              <w:t>contrato de</w:t>
            </w:r>
            <w:r w:rsidRPr="00725DB4">
              <w:rPr>
                <w:rFonts w:ascii="Arial" w:hAnsi="Arial" w:cs="Arial"/>
                <w:sz w:val="16"/>
                <w:szCs w:val="16"/>
              </w:rPr>
              <w:t xml:space="preserve"> forma oportuna y con calidad</w:t>
            </w:r>
          </w:p>
          <w:p w14:paraId="71FEF838"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2. Cumplir con las normas ambientales y de seguridad industrial </w:t>
            </w:r>
            <w:r w:rsidR="00DD733E" w:rsidRPr="00725DB4">
              <w:rPr>
                <w:rFonts w:ascii="Arial" w:hAnsi="Arial" w:cs="Arial"/>
                <w:sz w:val="16"/>
                <w:szCs w:val="16"/>
              </w:rPr>
              <w:t>y dar</w:t>
            </w:r>
            <w:r w:rsidRPr="00725DB4">
              <w:rPr>
                <w:rFonts w:ascii="Arial" w:hAnsi="Arial" w:cs="Arial"/>
                <w:sz w:val="16"/>
                <w:szCs w:val="16"/>
              </w:rPr>
              <w:t xml:space="preserve"> cumplimiento al sistema de gestión de seguridad y salud en el trabajo.</w:t>
            </w:r>
          </w:p>
          <w:p w14:paraId="5D855F06"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3. Dar cumplimiento a sus obligaciones frente al Sistema de Seguridad Social Integral, parafiscales (Caja de Compensación, Sena ICBF), por lo cual el incumplimiento de estas obligaciones será causal para la imposición de multas sucesivas hasta tanto, se dé cumplimiento, previa verificación de </w:t>
            </w:r>
            <w:proofErr w:type="gramStart"/>
            <w:r w:rsidRPr="00725DB4">
              <w:rPr>
                <w:rFonts w:ascii="Arial" w:hAnsi="Arial" w:cs="Arial"/>
                <w:sz w:val="16"/>
                <w:szCs w:val="16"/>
              </w:rPr>
              <w:t>la misma</w:t>
            </w:r>
            <w:proofErr w:type="gramEnd"/>
            <w:r w:rsidRPr="00725DB4">
              <w:rPr>
                <w:rFonts w:ascii="Arial" w:hAnsi="Arial" w:cs="Arial"/>
                <w:sz w:val="16"/>
                <w:szCs w:val="16"/>
              </w:rPr>
              <w:t xml:space="preserve"> mediante liquidación efectuada por la Entidad Administradora.  En general, dar cumplimiento a obligaciones laborales, </w:t>
            </w:r>
            <w:r w:rsidR="00DD733E" w:rsidRPr="00725DB4">
              <w:rPr>
                <w:rFonts w:ascii="Arial" w:hAnsi="Arial" w:cs="Arial"/>
                <w:sz w:val="16"/>
                <w:szCs w:val="16"/>
              </w:rPr>
              <w:t>y desarrollar</w:t>
            </w:r>
            <w:r w:rsidRPr="00725DB4">
              <w:rPr>
                <w:rFonts w:ascii="Arial" w:hAnsi="Arial" w:cs="Arial"/>
                <w:sz w:val="16"/>
                <w:szCs w:val="16"/>
              </w:rPr>
              <w:t xml:space="preserve"> armónicamente con los lineamientos institucionales, los planes de bienestar, capacitación, inducción, reinducción y demás planes relacionados.</w:t>
            </w:r>
          </w:p>
          <w:p w14:paraId="609B4B8F"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4. Atender los requerimientos que efectúe el Instituto a través del supervisor del contrato. </w:t>
            </w:r>
          </w:p>
          <w:p w14:paraId="40AE99BF"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5. Actuar con suma diligencia en la ejecución del servicio contratado. </w:t>
            </w:r>
          </w:p>
          <w:p w14:paraId="054D0457"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6. Proporcionar todos los materiales y herramientas necesarias para el desarrollo del objeto contractual, sin ningún costo adicional para el Instituto. </w:t>
            </w:r>
          </w:p>
          <w:p w14:paraId="76AC29CF"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7. Obrar con lealtad y buena fe en las distintas etapas contractuales evitando las dilataciones y en trabamientos que pudieran presentarse. </w:t>
            </w:r>
          </w:p>
          <w:p w14:paraId="45CCF0D8"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8. Responder por los daños y perjuicios hasta por culpa leve cuando se cause perjuicio al Instituto o a terceros en la ejecución del objeto contratado, cuando estos sean debidamente comprobados </w:t>
            </w:r>
          </w:p>
          <w:p w14:paraId="6240780A"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9. Guardar la confidencialidad de toda la información que le sea entregada y que se encuentre bajo su custodia o que por cualquier otra circunstancia deba conocer o a la que tenga acceso y responderá patrimonialmente por los perjuicios que su divulgación y/o utilización indebida por sí o por un tercero, cause a la administración o a terceros. </w:t>
            </w:r>
          </w:p>
          <w:p w14:paraId="5E4A1536" w14:textId="77777777" w:rsidR="00725DB4" w:rsidRPr="00725DB4" w:rsidRDefault="00725DB4" w:rsidP="001C2754">
            <w:pPr>
              <w:jc w:val="both"/>
              <w:rPr>
                <w:rFonts w:ascii="Arial" w:hAnsi="Arial" w:cs="Arial"/>
                <w:sz w:val="16"/>
                <w:szCs w:val="16"/>
              </w:rPr>
            </w:pPr>
            <w:r w:rsidRPr="00725DB4">
              <w:rPr>
                <w:rFonts w:ascii="Arial" w:hAnsi="Arial" w:cs="Arial"/>
                <w:sz w:val="16"/>
                <w:szCs w:val="16"/>
              </w:rPr>
              <w:t>10. Aceptar que el Instituto Nacional de Cancerología, ESE realice auditorias de sistema de Gestión de Calidad que haya lugar".</w:t>
            </w:r>
          </w:p>
          <w:p w14:paraId="5B1CA2F0" w14:textId="77777777" w:rsidR="00725DB4" w:rsidRDefault="00725DB4" w:rsidP="001C2754">
            <w:pPr>
              <w:jc w:val="both"/>
              <w:rPr>
                <w:rFonts w:ascii="Arial" w:hAnsi="Arial" w:cs="Arial"/>
                <w:sz w:val="16"/>
                <w:szCs w:val="16"/>
              </w:rPr>
            </w:pPr>
            <w:r w:rsidRPr="00725DB4">
              <w:rPr>
                <w:rFonts w:ascii="Arial" w:hAnsi="Arial" w:cs="Arial"/>
                <w:sz w:val="16"/>
                <w:szCs w:val="16"/>
              </w:rPr>
              <w:t>11. Todas las demás que se deriven de la ejecución satisfactoria del mismo.</w:t>
            </w:r>
          </w:p>
          <w:p w14:paraId="74A3C7B9" w14:textId="77777777" w:rsidR="001C2754" w:rsidRPr="00725DB4" w:rsidRDefault="0019132F" w:rsidP="0019132F">
            <w:pPr>
              <w:tabs>
                <w:tab w:val="left" w:pos="3990"/>
              </w:tabs>
              <w:jc w:val="both"/>
              <w:rPr>
                <w:rFonts w:ascii="Arial" w:hAnsi="Arial" w:cs="Arial"/>
                <w:sz w:val="16"/>
                <w:szCs w:val="16"/>
              </w:rPr>
            </w:pPr>
            <w:r>
              <w:rPr>
                <w:rFonts w:ascii="Arial" w:hAnsi="Arial" w:cs="Arial"/>
                <w:sz w:val="16"/>
                <w:szCs w:val="16"/>
              </w:rPr>
              <w:tab/>
            </w:r>
          </w:p>
        </w:tc>
      </w:tr>
      <w:tr w:rsidR="00725DB4" w:rsidRPr="00725DB4" w14:paraId="2CE3A865" w14:textId="77777777" w:rsidTr="00DC4976">
        <w:tc>
          <w:tcPr>
            <w:tcW w:w="10065" w:type="dxa"/>
            <w:gridSpan w:val="20"/>
          </w:tcPr>
          <w:p w14:paraId="782B6C91" w14:textId="77777777" w:rsidR="00725DB4" w:rsidRPr="00DD733E" w:rsidRDefault="00725DB4" w:rsidP="00B97250">
            <w:pPr>
              <w:rPr>
                <w:rFonts w:ascii="Arial" w:hAnsi="Arial" w:cs="Arial"/>
                <w:b/>
                <w:sz w:val="16"/>
                <w:szCs w:val="16"/>
              </w:rPr>
            </w:pPr>
            <w:r w:rsidRPr="00DD733E">
              <w:rPr>
                <w:rFonts w:ascii="Arial" w:hAnsi="Arial" w:cs="Arial"/>
                <w:b/>
                <w:sz w:val="16"/>
                <w:szCs w:val="16"/>
              </w:rPr>
              <w:t>5.2 OBLIGACIONES ESPECÍFICAS:</w:t>
            </w:r>
          </w:p>
          <w:p w14:paraId="6486D7DA" w14:textId="77777777" w:rsidR="007B7A95" w:rsidRDefault="007B7A95" w:rsidP="00B97250">
            <w:pPr>
              <w:rPr>
                <w:rFonts w:ascii="Arial" w:hAnsi="Arial" w:cs="Arial"/>
                <w:sz w:val="16"/>
                <w:szCs w:val="16"/>
              </w:rPr>
            </w:pPr>
          </w:p>
          <w:p w14:paraId="07521126" w14:textId="15E87D81" w:rsidR="00D115E4" w:rsidRPr="00D115E4" w:rsidRDefault="00D115E4" w:rsidP="00D115E4">
            <w:pPr>
              <w:rPr>
                <w:rFonts w:ascii="Arial" w:hAnsi="Arial" w:cs="Arial"/>
                <w:sz w:val="16"/>
                <w:szCs w:val="16"/>
              </w:rPr>
            </w:pPr>
            <w:r w:rsidRPr="00D115E4">
              <w:rPr>
                <w:rFonts w:ascii="Arial" w:hAnsi="Arial" w:cs="Arial"/>
                <w:sz w:val="16"/>
                <w:szCs w:val="16"/>
              </w:rPr>
              <w:t xml:space="preserve">1. </w:t>
            </w:r>
            <w:r w:rsidR="00864B39">
              <w:rPr>
                <w:rFonts w:ascii="Arial" w:hAnsi="Arial" w:cs="Arial"/>
                <w:sz w:val="16"/>
                <w:szCs w:val="16"/>
              </w:rPr>
              <w:t xml:space="preserve">Desarrollar un plan de trabajo que dé alcance al desarrollo </w:t>
            </w:r>
            <w:r w:rsidR="00305A8B">
              <w:rPr>
                <w:rFonts w:ascii="Arial" w:hAnsi="Arial" w:cs="Arial"/>
                <w:sz w:val="16"/>
                <w:szCs w:val="16"/>
              </w:rPr>
              <w:t>de cada uno de los componentes a incluir en la guía</w:t>
            </w:r>
            <w:r w:rsidRPr="00D115E4">
              <w:rPr>
                <w:rFonts w:ascii="Arial" w:hAnsi="Arial" w:cs="Arial"/>
                <w:sz w:val="16"/>
                <w:szCs w:val="16"/>
              </w:rPr>
              <w:t>.</w:t>
            </w:r>
          </w:p>
          <w:p w14:paraId="3216B671" w14:textId="6B48140C" w:rsidR="00D115E4" w:rsidRDefault="00D115E4" w:rsidP="00D115E4">
            <w:pPr>
              <w:rPr>
                <w:rFonts w:ascii="Arial" w:hAnsi="Arial" w:cs="Arial"/>
                <w:sz w:val="16"/>
                <w:szCs w:val="16"/>
              </w:rPr>
            </w:pPr>
            <w:r w:rsidRPr="00D115E4">
              <w:rPr>
                <w:rFonts w:ascii="Arial" w:hAnsi="Arial" w:cs="Arial"/>
                <w:sz w:val="16"/>
                <w:szCs w:val="16"/>
              </w:rPr>
              <w:t xml:space="preserve">2. Entregar una Guía </w:t>
            </w:r>
            <w:r w:rsidR="00305A8B">
              <w:rPr>
                <w:rFonts w:ascii="Arial" w:hAnsi="Arial" w:cs="Arial"/>
                <w:sz w:val="16"/>
                <w:szCs w:val="16"/>
              </w:rPr>
              <w:t xml:space="preserve">de práctica clínica </w:t>
            </w:r>
            <w:r w:rsidR="00187ABB">
              <w:rPr>
                <w:rFonts w:ascii="Arial" w:hAnsi="Arial" w:cs="Arial"/>
                <w:sz w:val="16"/>
                <w:szCs w:val="16"/>
              </w:rPr>
              <w:t xml:space="preserve">con análisis económico </w:t>
            </w:r>
            <w:r w:rsidRPr="00D115E4">
              <w:rPr>
                <w:rFonts w:ascii="Arial" w:hAnsi="Arial" w:cs="Arial"/>
                <w:sz w:val="16"/>
                <w:szCs w:val="16"/>
              </w:rPr>
              <w:t xml:space="preserve">que cumpla los lineamientos estipulados por los Manuales metodológicos vigentes para el país. </w:t>
            </w:r>
          </w:p>
          <w:p w14:paraId="4735F3F0" w14:textId="75A0D073" w:rsidR="00187ABB" w:rsidRPr="00D115E4" w:rsidRDefault="00187ABB" w:rsidP="00D115E4">
            <w:pPr>
              <w:rPr>
                <w:rFonts w:ascii="Arial" w:hAnsi="Arial" w:cs="Arial"/>
                <w:sz w:val="16"/>
                <w:szCs w:val="16"/>
              </w:rPr>
            </w:pPr>
            <w:r>
              <w:rPr>
                <w:rFonts w:ascii="Arial" w:hAnsi="Arial" w:cs="Arial"/>
                <w:sz w:val="16"/>
                <w:szCs w:val="16"/>
              </w:rPr>
              <w:t xml:space="preserve">3. Entregar una guía de práctica clínica – versión para pacientes, que cumpla los lineamientos estipulados por los manuales metodológicos vigentes para el país. </w:t>
            </w:r>
          </w:p>
          <w:p w14:paraId="6021329D" w14:textId="185A837D" w:rsidR="007B7A95" w:rsidRDefault="00D115E4" w:rsidP="00B97250">
            <w:pPr>
              <w:rPr>
                <w:rFonts w:ascii="Arial" w:hAnsi="Arial" w:cs="Arial"/>
                <w:sz w:val="16"/>
                <w:szCs w:val="16"/>
              </w:rPr>
            </w:pPr>
            <w:r w:rsidRPr="00D115E4">
              <w:rPr>
                <w:rFonts w:ascii="Arial" w:hAnsi="Arial" w:cs="Arial"/>
                <w:sz w:val="16"/>
                <w:szCs w:val="16"/>
              </w:rPr>
              <w:t>4. Realizar las correcciones técnicas solicitadas por los evaluadores externos.</w:t>
            </w:r>
          </w:p>
          <w:p w14:paraId="749FAE03" w14:textId="77777777" w:rsidR="00725DB4" w:rsidRPr="00725DB4" w:rsidRDefault="00725DB4" w:rsidP="00B97250">
            <w:pPr>
              <w:rPr>
                <w:rFonts w:ascii="Arial" w:hAnsi="Arial" w:cs="Arial"/>
                <w:sz w:val="16"/>
                <w:szCs w:val="16"/>
              </w:rPr>
            </w:pPr>
          </w:p>
        </w:tc>
      </w:tr>
      <w:tr w:rsidR="00730BE5" w:rsidRPr="00725DB4" w14:paraId="433BC0F2" w14:textId="77777777" w:rsidTr="00DC4976">
        <w:tc>
          <w:tcPr>
            <w:tcW w:w="10065" w:type="dxa"/>
            <w:gridSpan w:val="20"/>
            <w:shd w:val="clear" w:color="auto" w:fill="C00000"/>
          </w:tcPr>
          <w:p w14:paraId="34BFF58C" w14:textId="77777777" w:rsidR="00730BE5" w:rsidRPr="00725DB4" w:rsidRDefault="00730BE5" w:rsidP="00730BE5">
            <w:pPr>
              <w:jc w:val="center"/>
              <w:rPr>
                <w:rFonts w:ascii="Arial" w:hAnsi="Arial" w:cs="Arial"/>
                <w:sz w:val="16"/>
                <w:szCs w:val="16"/>
              </w:rPr>
            </w:pPr>
            <w:r w:rsidRPr="00730BE5">
              <w:rPr>
                <w:rFonts w:ascii="Arial" w:hAnsi="Arial" w:cs="Arial"/>
                <w:sz w:val="16"/>
                <w:szCs w:val="16"/>
              </w:rPr>
              <w:t>6. PLAZO ESTIMADO DE EJECUCIÓN DEL CONTRATO</w:t>
            </w:r>
          </w:p>
        </w:tc>
      </w:tr>
      <w:tr w:rsidR="00730BE5" w:rsidRPr="00725DB4" w14:paraId="5A4277EE" w14:textId="77777777" w:rsidTr="00DC4976">
        <w:tc>
          <w:tcPr>
            <w:tcW w:w="10065" w:type="dxa"/>
            <w:gridSpan w:val="20"/>
          </w:tcPr>
          <w:p w14:paraId="6665C985" w14:textId="77777777" w:rsidR="00730BE5" w:rsidRDefault="00730BE5" w:rsidP="001C2754">
            <w:pPr>
              <w:jc w:val="both"/>
              <w:rPr>
                <w:rFonts w:ascii="Arial" w:hAnsi="Arial" w:cs="Arial"/>
                <w:sz w:val="16"/>
                <w:szCs w:val="16"/>
              </w:rPr>
            </w:pPr>
            <w:r w:rsidRPr="00730BE5">
              <w:rPr>
                <w:rFonts w:ascii="Arial" w:hAnsi="Arial" w:cs="Arial"/>
                <w:sz w:val="16"/>
                <w:szCs w:val="16"/>
              </w:rPr>
              <w:t xml:space="preserve">El plazo estimado para que el contratista de cumplimiento al objeto pactado será de </w:t>
            </w:r>
            <w:r w:rsidR="007B7A95" w:rsidRPr="007B7A95">
              <w:rPr>
                <w:rFonts w:ascii="Arial" w:hAnsi="Arial" w:cs="Arial"/>
                <w:b/>
                <w:sz w:val="16"/>
                <w:szCs w:val="16"/>
              </w:rPr>
              <w:t>ocho meses</w:t>
            </w:r>
            <w:r w:rsidRPr="00730BE5">
              <w:rPr>
                <w:rFonts w:ascii="Arial" w:hAnsi="Arial" w:cs="Arial"/>
                <w:sz w:val="16"/>
                <w:szCs w:val="16"/>
              </w:rPr>
              <w:t>, contados a partir del cumplimiento de los requisitos de perfeccionamiento y ejecución.</w:t>
            </w:r>
          </w:p>
          <w:p w14:paraId="69F0E9B3" w14:textId="77777777" w:rsidR="00730BE5" w:rsidRPr="00725DB4" w:rsidRDefault="00730BE5" w:rsidP="00B97250">
            <w:pPr>
              <w:rPr>
                <w:rFonts w:ascii="Arial" w:hAnsi="Arial" w:cs="Arial"/>
                <w:sz w:val="16"/>
                <w:szCs w:val="16"/>
              </w:rPr>
            </w:pPr>
          </w:p>
        </w:tc>
      </w:tr>
      <w:tr w:rsidR="00730BE5" w:rsidRPr="00725DB4" w14:paraId="68B3DAA2" w14:textId="77777777" w:rsidTr="00DC4976">
        <w:tc>
          <w:tcPr>
            <w:tcW w:w="10065" w:type="dxa"/>
            <w:gridSpan w:val="20"/>
            <w:shd w:val="clear" w:color="auto" w:fill="C00000"/>
          </w:tcPr>
          <w:p w14:paraId="42FFC19F" w14:textId="77777777" w:rsidR="00730BE5" w:rsidRPr="00725DB4" w:rsidRDefault="00730BE5" w:rsidP="00730BE5">
            <w:pPr>
              <w:jc w:val="center"/>
              <w:rPr>
                <w:rFonts w:ascii="Arial" w:hAnsi="Arial" w:cs="Arial"/>
                <w:sz w:val="16"/>
                <w:szCs w:val="16"/>
              </w:rPr>
            </w:pPr>
            <w:r w:rsidRPr="00730BE5">
              <w:rPr>
                <w:rFonts w:ascii="Arial" w:hAnsi="Arial" w:cs="Arial"/>
                <w:sz w:val="16"/>
                <w:szCs w:val="16"/>
              </w:rPr>
              <w:t>7. ANALISIS DEL SECTOR</w:t>
            </w:r>
          </w:p>
        </w:tc>
      </w:tr>
      <w:tr w:rsidR="00730BE5" w:rsidRPr="00725DB4" w14:paraId="6D413802" w14:textId="77777777" w:rsidTr="00DC4976">
        <w:tc>
          <w:tcPr>
            <w:tcW w:w="10065" w:type="dxa"/>
            <w:gridSpan w:val="20"/>
          </w:tcPr>
          <w:p w14:paraId="3520773D" w14:textId="7C1B9556" w:rsidR="00C11C95" w:rsidRDefault="00C11C95" w:rsidP="00C11C95">
            <w:pPr>
              <w:rPr>
                <w:rFonts w:ascii="Arial" w:hAnsi="Arial" w:cs="Arial"/>
                <w:sz w:val="16"/>
                <w:szCs w:val="16"/>
              </w:rPr>
            </w:pPr>
            <w:r w:rsidRPr="00C11C95">
              <w:rPr>
                <w:rFonts w:ascii="Arial" w:hAnsi="Arial" w:cs="Arial"/>
                <w:sz w:val="16"/>
                <w:szCs w:val="16"/>
              </w:rPr>
              <w:t xml:space="preserve">Para el desarrollo de guías de práctica clínica, se encuentra en el sector una variedad de empresas que pueden dar cumplimiento a los términos propuestos en el presente documento.  Dichas empresas pueden ser instituciones universitarias que incluyen dentro de sus facultades unidades de extensión tales como Universidad Nacional, Universidad Javeriana, Universidad de Antioquia o la Fundación Universitaria para las Ciencias de la Salud (FUCS); también pueden ser organizaciones no vinculadas a instituciones universitarias tales como IECAS o el Instituto de Evaluación Tecnológica en Salud (IETS). </w:t>
            </w:r>
          </w:p>
          <w:p w14:paraId="493CEBA5" w14:textId="77777777" w:rsidR="00C11C95" w:rsidRPr="00C11C95" w:rsidRDefault="00C11C95" w:rsidP="00C11C95">
            <w:pPr>
              <w:rPr>
                <w:rFonts w:ascii="Arial" w:hAnsi="Arial" w:cs="Arial"/>
                <w:sz w:val="16"/>
                <w:szCs w:val="16"/>
              </w:rPr>
            </w:pPr>
          </w:p>
          <w:p w14:paraId="224FDF96" w14:textId="64EDC7CA" w:rsidR="00730BE5" w:rsidRPr="00725DB4" w:rsidRDefault="00C11C95" w:rsidP="00E839AB">
            <w:pPr>
              <w:rPr>
                <w:rFonts w:ascii="Arial" w:hAnsi="Arial" w:cs="Arial"/>
                <w:sz w:val="16"/>
                <w:szCs w:val="16"/>
              </w:rPr>
            </w:pPr>
            <w:r w:rsidRPr="00C11C95">
              <w:rPr>
                <w:rFonts w:ascii="Arial" w:hAnsi="Arial" w:cs="Arial"/>
                <w:sz w:val="16"/>
                <w:szCs w:val="16"/>
              </w:rPr>
              <w:t xml:space="preserve">La producción de guías, dependiendo de la aproximación metodológica seleccionada por el grupo desarrollador puede tener costos totales que oscilan entre los 200 y los 1000 millones de pesos, siendo las más costosas guías que sean desarrolladas </w:t>
            </w:r>
            <w:r w:rsidRPr="00E839AB">
              <w:rPr>
                <w:rFonts w:ascii="Arial" w:hAnsi="Arial" w:cs="Arial"/>
                <w:i/>
                <w:iCs/>
                <w:sz w:val="16"/>
                <w:szCs w:val="16"/>
              </w:rPr>
              <w:t>de n</w:t>
            </w:r>
            <w:r w:rsidR="002E2097">
              <w:rPr>
                <w:rFonts w:ascii="Arial" w:hAnsi="Arial" w:cs="Arial"/>
                <w:i/>
                <w:iCs/>
                <w:sz w:val="16"/>
                <w:szCs w:val="16"/>
              </w:rPr>
              <w:t>u</w:t>
            </w:r>
            <w:r w:rsidR="000F5C29">
              <w:rPr>
                <w:rFonts w:ascii="Arial" w:hAnsi="Arial" w:cs="Arial"/>
                <w:i/>
                <w:iCs/>
                <w:sz w:val="16"/>
                <w:szCs w:val="16"/>
              </w:rPr>
              <w:t>e</w:t>
            </w:r>
            <w:r w:rsidRPr="00E839AB">
              <w:rPr>
                <w:rFonts w:ascii="Arial" w:hAnsi="Arial" w:cs="Arial"/>
                <w:i/>
                <w:iCs/>
                <w:sz w:val="16"/>
                <w:szCs w:val="16"/>
              </w:rPr>
              <w:t>vo</w:t>
            </w:r>
            <w:r w:rsidRPr="00C11C95">
              <w:rPr>
                <w:rFonts w:ascii="Arial" w:hAnsi="Arial" w:cs="Arial"/>
                <w:sz w:val="16"/>
                <w:szCs w:val="16"/>
              </w:rPr>
              <w:t>, incluyan un número importante de preguntas a desarrollar, incorporen el desarrollo de una evaluación económica, generen como productos adicionales una versión de pacientes de la guía y además, incluya diagramación y corrección de estilo para publicación por medio digital o impreso</w:t>
            </w:r>
            <w:r w:rsidR="00E839AB">
              <w:rPr>
                <w:rFonts w:ascii="Arial" w:hAnsi="Arial" w:cs="Arial"/>
                <w:sz w:val="16"/>
                <w:szCs w:val="16"/>
              </w:rPr>
              <w:t>.</w:t>
            </w:r>
          </w:p>
        </w:tc>
      </w:tr>
      <w:tr w:rsidR="00730BE5" w:rsidRPr="00725DB4" w14:paraId="1E0DF951" w14:textId="77777777" w:rsidTr="00DC4976">
        <w:tc>
          <w:tcPr>
            <w:tcW w:w="10065" w:type="dxa"/>
            <w:gridSpan w:val="20"/>
            <w:shd w:val="clear" w:color="auto" w:fill="C00000"/>
          </w:tcPr>
          <w:p w14:paraId="7A0E9F9B" w14:textId="77777777" w:rsidR="00730BE5" w:rsidRPr="00725DB4" w:rsidRDefault="00730BE5" w:rsidP="00730BE5">
            <w:pPr>
              <w:tabs>
                <w:tab w:val="left" w:pos="4470"/>
              </w:tabs>
              <w:rPr>
                <w:rFonts w:ascii="Arial" w:hAnsi="Arial" w:cs="Arial"/>
                <w:sz w:val="16"/>
                <w:szCs w:val="16"/>
              </w:rPr>
            </w:pPr>
            <w:r>
              <w:rPr>
                <w:rFonts w:ascii="Arial" w:hAnsi="Arial" w:cs="Arial"/>
                <w:sz w:val="16"/>
                <w:szCs w:val="16"/>
              </w:rPr>
              <w:tab/>
            </w:r>
            <w:r w:rsidRPr="00730BE5">
              <w:rPr>
                <w:rFonts w:ascii="Arial" w:hAnsi="Arial" w:cs="Arial"/>
                <w:sz w:val="16"/>
                <w:szCs w:val="16"/>
              </w:rPr>
              <w:t>8. VALOR</w:t>
            </w:r>
          </w:p>
        </w:tc>
      </w:tr>
      <w:tr w:rsidR="00730BE5" w:rsidRPr="00725DB4" w14:paraId="575305B9" w14:textId="77777777" w:rsidTr="00DC4976">
        <w:tc>
          <w:tcPr>
            <w:tcW w:w="10065" w:type="dxa"/>
            <w:gridSpan w:val="20"/>
          </w:tcPr>
          <w:p w14:paraId="19226395" w14:textId="2761A0F2" w:rsidR="00730BE5" w:rsidRPr="00725DB4" w:rsidRDefault="00730BE5" w:rsidP="001C2754">
            <w:pPr>
              <w:jc w:val="both"/>
              <w:rPr>
                <w:rFonts w:ascii="Arial" w:hAnsi="Arial" w:cs="Arial"/>
                <w:sz w:val="16"/>
                <w:szCs w:val="16"/>
              </w:rPr>
            </w:pPr>
            <w:r w:rsidRPr="00730BE5">
              <w:rPr>
                <w:rFonts w:ascii="Arial" w:hAnsi="Arial" w:cs="Arial"/>
                <w:sz w:val="16"/>
                <w:szCs w:val="16"/>
              </w:rPr>
              <w:t xml:space="preserve">El presupuesto estimado para la presente </w:t>
            </w:r>
            <w:r w:rsidR="000E63EA" w:rsidRPr="00730BE5">
              <w:rPr>
                <w:rFonts w:ascii="Arial" w:hAnsi="Arial" w:cs="Arial"/>
                <w:sz w:val="16"/>
                <w:szCs w:val="16"/>
              </w:rPr>
              <w:t>contratación</w:t>
            </w:r>
            <w:r w:rsidRPr="00730BE5">
              <w:rPr>
                <w:rFonts w:ascii="Arial" w:hAnsi="Arial" w:cs="Arial"/>
                <w:sz w:val="16"/>
                <w:szCs w:val="16"/>
              </w:rPr>
              <w:t xml:space="preserve"> es de </w:t>
            </w:r>
            <w:r w:rsidR="00E839AB">
              <w:rPr>
                <w:rFonts w:ascii="Arial" w:hAnsi="Arial" w:cs="Arial"/>
                <w:sz w:val="16"/>
                <w:szCs w:val="16"/>
              </w:rPr>
              <w:t>QUINIENTOS</w:t>
            </w:r>
            <w:r w:rsidR="00DC4976">
              <w:rPr>
                <w:rFonts w:ascii="Arial" w:hAnsi="Arial" w:cs="Arial"/>
                <w:sz w:val="16"/>
                <w:szCs w:val="16"/>
              </w:rPr>
              <w:t xml:space="preserve"> MILLONES DE</w:t>
            </w:r>
            <w:r w:rsidRPr="00730BE5">
              <w:rPr>
                <w:rFonts w:ascii="Arial" w:hAnsi="Arial" w:cs="Arial"/>
                <w:sz w:val="16"/>
                <w:szCs w:val="16"/>
              </w:rPr>
              <w:t xml:space="preserve"> PESOS M/CTE ($</w:t>
            </w:r>
            <w:r w:rsidR="00E839AB">
              <w:rPr>
                <w:rFonts w:ascii="Arial" w:hAnsi="Arial" w:cs="Arial"/>
                <w:sz w:val="16"/>
                <w:szCs w:val="16"/>
              </w:rPr>
              <w:t>500</w:t>
            </w:r>
            <w:r w:rsidRPr="00730BE5">
              <w:rPr>
                <w:rFonts w:ascii="Arial" w:hAnsi="Arial" w:cs="Arial"/>
                <w:sz w:val="16"/>
                <w:szCs w:val="16"/>
              </w:rPr>
              <w:t>.</w:t>
            </w:r>
            <w:r w:rsidR="000E63EA">
              <w:rPr>
                <w:rFonts w:ascii="Arial" w:hAnsi="Arial" w:cs="Arial"/>
                <w:sz w:val="16"/>
                <w:szCs w:val="16"/>
              </w:rPr>
              <w:t>000</w:t>
            </w:r>
            <w:r w:rsidR="000E63EA" w:rsidRPr="00730BE5">
              <w:rPr>
                <w:rFonts w:ascii="Arial" w:hAnsi="Arial" w:cs="Arial"/>
                <w:sz w:val="16"/>
                <w:szCs w:val="16"/>
              </w:rPr>
              <w:t>.</w:t>
            </w:r>
            <w:r w:rsidR="000E63EA">
              <w:rPr>
                <w:rFonts w:ascii="Arial" w:hAnsi="Arial" w:cs="Arial"/>
                <w:sz w:val="16"/>
                <w:szCs w:val="16"/>
              </w:rPr>
              <w:t xml:space="preserve"> 000.oo</w:t>
            </w:r>
            <w:r w:rsidRPr="00730BE5">
              <w:rPr>
                <w:rFonts w:ascii="Arial" w:hAnsi="Arial" w:cs="Arial"/>
                <w:sz w:val="16"/>
                <w:szCs w:val="16"/>
              </w:rPr>
              <w:t xml:space="preserve">) </w:t>
            </w:r>
            <w:r w:rsidR="00DC4976" w:rsidRPr="00730BE5">
              <w:rPr>
                <w:rFonts w:ascii="Arial" w:hAnsi="Arial" w:cs="Arial"/>
                <w:sz w:val="16"/>
                <w:szCs w:val="16"/>
              </w:rPr>
              <w:t>inclu</w:t>
            </w:r>
            <w:r w:rsidR="00DC4976">
              <w:rPr>
                <w:rFonts w:ascii="Arial" w:hAnsi="Arial" w:cs="Arial"/>
                <w:sz w:val="16"/>
                <w:szCs w:val="16"/>
              </w:rPr>
              <w:t>i</w:t>
            </w:r>
            <w:r w:rsidR="00DC4976" w:rsidRPr="00730BE5">
              <w:rPr>
                <w:rFonts w:ascii="Arial" w:hAnsi="Arial" w:cs="Arial"/>
                <w:sz w:val="16"/>
                <w:szCs w:val="16"/>
              </w:rPr>
              <w:t>do</w:t>
            </w:r>
            <w:r w:rsidRPr="00730BE5">
              <w:rPr>
                <w:rFonts w:ascii="Arial" w:hAnsi="Arial" w:cs="Arial"/>
                <w:sz w:val="16"/>
                <w:szCs w:val="16"/>
              </w:rPr>
              <w:t xml:space="preserve"> todo tipo de impuestos, tasas y contribuciones a que haya lugar.</w:t>
            </w:r>
          </w:p>
        </w:tc>
      </w:tr>
      <w:tr w:rsidR="00730BE5" w:rsidRPr="00725DB4" w14:paraId="14BD2F30" w14:textId="77777777" w:rsidTr="00DC4976">
        <w:tc>
          <w:tcPr>
            <w:tcW w:w="10065" w:type="dxa"/>
            <w:gridSpan w:val="20"/>
            <w:shd w:val="clear" w:color="auto" w:fill="C00000"/>
          </w:tcPr>
          <w:p w14:paraId="270F65B2" w14:textId="77777777" w:rsidR="00730BE5" w:rsidRPr="00725DB4" w:rsidRDefault="00730BE5" w:rsidP="00730BE5">
            <w:pPr>
              <w:jc w:val="center"/>
              <w:rPr>
                <w:rFonts w:ascii="Arial" w:hAnsi="Arial" w:cs="Arial"/>
                <w:sz w:val="16"/>
                <w:szCs w:val="16"/>
              </w:rPr>
            </w:pPr>
            <w:r w:rsidRPr="00730BE5">
              <w:rPr>
                <w:rFonts w:ascii="Arial" w:hAnsi="Arial" w:cs="Arial"/>
                <w:sz w:val="16"/>
                <w:szCs w:val="16"/>
              </w:rPr>
              <w:t>9. FORMA DE PAGO</w:t>
            </w:r>
          </w:p>
        </w:tc>
      </w:tr>
      <w:tr w:rsidR="00730BE5" w:rsidRPr="00725DB4" w14:paraId="40DD499E" w14:textId="77777777" w:rsidTr="00DC4976">
        <w:tc>
          <w:tcPr>
            <w:tcW w:w="10065" w:type="dxa"/>
            <w:gridSpan w:val="20"/>
          </w:tcPr>
          <w:p w14:paraId="1116E91D" w14:textId="40F48CCF" w:rsidR="00187054" w:rsidRPr="00E839AB" w:rsidRDefault="00187054" w:rsidP="00187054">
            <w:pPr>
              <w:jc w:val="both"/>
              <w:rPr>
                <w:rFonts w:ascii="Arial" w:hAnsi="Arial" w:cs="Arial"/>
                <w:sz w:val="16"/>
                <w:szCs w:val="16"/>
              </w:rPr>
            </w:pPr>
            <w:r w:rsidRPr="00E839AB">
              <w:rPr>
                <w:rFonts w:ascii="Arial" w:hAnsi="Arial" w:cs="Arial"/>
                <w:sz w:val="16"/>
                <w:szCs w:val="16"/>
              </w:rPr>
              <w:t xml:space="preserve">De acuerdo </w:t>
            </w:r>
            <w:r w:rsidR="00E839AB" w:rsidRPr="00E839AB">
              <w:rPr>
                <w:rFonts w:ascii="Arial" w:hAnsi="Arial" w:cs="Arial"/>
                <w:sz w:val="16"/>
                <w:szCs w:val="16"/>
              </w:rPr>
              <w:t>con</w:t>
            </w:r>
            <w:r w:rsidRPr="00E839AB">
              <w:rPr>
                <w:rFonts w:ascii="Arial" w:hAnsi="Arial" w:cs="Arial"/>
                <w:sz w:val="16"/>
                <w:szCs w:val="16"/>
              </w:rPr>
              <w:t xml:space="preserve"> las políticas institucionales, la forma de pago será a 30 días. Esta invitación requiere de la entrega de productos específicos para cada fase de desarrollo, de acuerdo con lo contemplado en la siguiente tabla</w:t>
            </w:r>
            <w:r w:rsidR="00E839AB" w:rsidRPr="00E839AB">
              <w:rPr>
                <w:rFonts w:ascii="Arial" w:hAnsi="Arial" w:cs="Arial"/>
                <w:sz w:val="16"/>
                <w:szCs w:val="16"/>
              </w:rPr>
              <w:t>:</w:t>
            </w:r>
          </w:p>
          <w:tbl>
            <w:tblPr>
              <w:tblStyle w:val="Tablaconcuadrcula"/>
              <w:tblpPr w:leftFromText="141" w:rightFromText="141" w:horzAnchor="page" w:tblpX="496" w:tblpY="795"/>
              <w:tblOverlap w:val="never"/>
              <w:tblW w:w="9990" w:type="dxa"/>
              <w:tblLook w:val="04A0" w:firstRow="1" w:lastRow="0" w:firstColumn="1" w:lastColumn="0" w:noHBand="0" w:noVBand="1"/>
            </w:tblPr>
            <w:tblGrid>
              <w:gridCol w:w="988"/>
              <w:gridCol w:w="6379"/>
              <w:gridCol w:w="2623"/>
            </w:tblGrid>
            <w:tr w:rsidR="00187054" w:rsidRPr="00E839AB" w14:paraId="68D7A5E4" w14:textId="77777777" w:rsidTr="00187054">
              <w:tc>
                <w:tcPr>
                  <w:tcW w:w="988" w:type="dxa"/>
                  <w:tcBorders>
                    <w:top w:val="single" w:sz="4" w:space="0" w:color="auto"/>
                    <w:left w:val="single" w:sz="4" w:space="0" w:color="auto"/>
                    <w:bottom w:val="single" w:sz="4" w:space="0" w:color="auto"/>
                    <w:right w:val="single" w:sz="4" w:space="0" w:color="auto"/>
                  </w:tcBorders>
                  <w:vAlign w:val="center"/>
                  <w:hideMark/>
                </w:tcPr>
                <w:p w14:paraId="36F9C7A4" w14:textId="77777777" w:rsidR="00187054" w:rsidRPr="00E839AB" w:rsidRDefault="00187054" w:rsidP="00187054">
                  <w:pPr>
                    <w:pStyle w:val="Prrafodelista"/>
                    <w:ind w:left="0"/>
                    <w:jc w:val="center"/>
                    <w:rPr>
                      <w:rFonts w:ascii="Arial" w:hAnsi="Arial" w:cs="Arial"/>
                      <w:b/>
                      <w:sz w:val="16"/>
                      <w:szCs w:val="16"/>
                    </w:rPr>
                  </w:pPr>
                  <w:r w:rsidRPr="00E839AB">
                    <w:rPr>
                      <w:rFonts w:ascii="Arial" w:hAnsi="Arial" w:cs="Arial"/>
                      <w:b/>
                      <w:sz w:val="16"/>
                      <w:szCs w:val="16"/>
                    </w:rPr>
                    <w:t>FASE</w:t>
                  </w:r>
                </w:p>
              </w:tc>
              <w:tc>
                <w:tcPr>
                  <w:tcW w:w="6378" w:type="dxa"/>
                  <w:tcBorders>
                    <w:top w:val="single" w:sz="4" w:space="0" w:color="auto"/>
                    <w:left w:val="single" w:sz="4" w:space="0" w:color="auto"/>
                    <w:bottom w:val="single" w:sz="4" w:space="0" w:color="auto"/>
                    <w:right w:val="single" w:sz="4" w:space="0" w:color="auto"/>
                  </w:tcBorders>
                  <w:vAlign w:val="center"/>
                  <w:hideMark/>
                </w:tcPr>
                <w:p w14:paraId="276CAAB5" w14:textId="77777777" w:rsidR="00187054" w:rsidRPr="00E839AB" w:rsidRDefault="00187054" w:rsidP="00187054">
                  <w:pPr>
                    <w:pStyle w:val="Prrafodelista"/>
                    <w:ind w:left="0"/>
                    <w:jc w:val="center"/>
                    <w:rPr>
                      <w:rFonts w:ascii="Arial" w:hAnsi="Arial" w:cs="Arial"/>
                      <w:b/>
                      <w:sz w:val="16"/>
                      <w:szCs w:val="16"/>
                    </w:rPr>
                  </w:pPr>
                  <w:r w:rsidRPr="00E839AB">
                    <w:rPr>
                      <w:rFonts w:ascii="Arial" w:hAnsi="Arial" w:cs="Arial"/>
                      <w:b/>
                      <w:sz w:val="16"/>
                      <w:szCs w:val="16"/>
                    </w:rPr>
                    <w:t>CARACTERISTICAS DEL PRODUCTO ESPERADO PARA LA FASE</w:t>
                  </w:r>
                </w:p>
              </w:tc>
              <w:tc>
                <w:tcPr>
                  <w:tcW w:w="2622" w:type="dxa"/>
                  <w:tcBorders>
                    <w:top w:val="single" w:sz="4" w:space="0" w:color="auto"/>
                    <w:left w:val="single" w:sz="4" w:space="0" w:color="auto"/>
                    <w:bottom w:val="single" w:sz="4" w:space="0" w:color="auto"/>
                    <w:right w:val="single" w:sz="4" w:space="0" w:color="auto"/>
                  </w:tcBorders>
                  <w:vAlign w:val="center"/>
                  <w:hideMark/>
                </w:tcPr>
                <w:p w14:paraId="0EDDAA37" w14:textId="77777777" w:rsidR="00187054" w:rsidRPr="00E839AB" w:rsidRDefault="00187054" w:rsidP="00187054">
                  <w:pPr>
                    <w:pStyle w:val="Prrafodelista"/>
                    <w:ind w:left="0"/>
                    <w:jc w:val="center"/>
                    <w:rPr>
                      <w:rFonts w:ascii="Arial" w:hAnsi="Arial" w:cs="Arial"/>
                      <w:b/>
                      <w:sz w:val="16"/>
                      <w:szCs w:val="16"/>
                    </w:rPr>
                  </w:pPr>
                  <w:r w:rsidRPr="00E839AB">
                    <w:rPr>
                      <w:rFonts w:ascii="Arial" w:hAnsi="Arial" w:cs="Arial"/>
                      <w:b/>
                      <w:sz w:val="16"/>
                      <w:szCs w:val="16"/>
                    </w:rPr>
                    <w:t>VALOR</w:t>
                  </w:r>
                </w:p>
              </w:tc>
            </w:tr>
            <w:tr w:rsidR="00187054" w:rsidRPr="00E839AB" w14:paraId="6E43366D" w14:textId="77777777" w:rsidTr="00187054">
              <w:tc>
                <w:tcPr>
                  <w:tcW w:w="988" w:type="dxa"/>
                  <w:tcBorders>
                    <w:top w:val="single" w:sz="4" w:space="0" w:color="auto"/>
                    <w:left w:val="single" w:sz="4" w:space="0" w:color="auto"/>
                    <w:bottom w:val="single" w:sz="4" w:space="0" w:color="auto"/>
                    <w:right w:val="single" w:sz="4" w:space="0" w:color="auto"/>
                  </w:tcBorders>
                  <w:vAlign w:val="center"/>
                  <w:hideMark/>
                </w:tcPr>
                <w:p w14:paraId="34041896" w14:textId="77777777" w:rsidR="00187054" w:rsidRPr="00E839AB" w:rsidRDefault="00187054" w:rsidP="00187054">
                  <w:pPr>
                    <w:pStyle w:val="Prrafodelista"/>
                    <w:ind w:left="0"/>
                    <w:jc w:val="center"/>
                    <w:rPr>
                      <w:rFonts w:ascii="Arial" w:hAnsi="Arial" w:cs="Arial"/>
                      <w:sz w:val="16"/>
                      <w:szCs w:val="16"/>
                    </w:rPr>
                  </w:pPr>
                  <w:r w:rsidRPr="00E839AB">
                    <w:rPr>
                      <w:rFonts w:ascii="Arial" w:hAnsi="Arial" w:cs="Arial"/>
                      <w:sz w:val="16"/>
                      <w:szCs w:val="16"/>
                    </w:rPr>
                    <w:lastRenderedPageBreak/>
                    <w:t>1</w:t>
                  </w:r>
                </w:p>
              </w:tc>
              <w:tc>
                <w:tcPr>
                  <w:tcW w:w="6378" w:type="dxa"/>
                  <w:tcBorders>
                    <w:top w:val="single" w:sz="4" w:space="0" w:color="auto"/>
                    <w:left w:val="single" w:sz="4" w:space="0" w:color="auto"/>
                    <w:bottom w:val="single" w:sz="4" w:space="0" w:color="auto"/>
                    <w:right w:val="single" w:sz="4" w:space="0" w:color="auto"/>
                  </w:tcBorders>
                </w:tcPr>
                <w:p w14:paraId="7711702E" w14:textId="52BE0D6C" w:rsidR="00187054" w:rsidRPr="001D4114" w:rsidRDefault="001D4114" w:rsidP="00187054">
                  <w:pPr>
                    <w:jc w:val="both"/>
                    <w:rPr>
                      <w:rFonts w:ascii="Arial" w:hAnsi="Arial" w:cs="Arial"/>
                      <w:b/>
                      <w:bCs/>
                      <w:sz w:val="16"/>
                      <w:szCs w:val="16"/>
                    </w:rPr>
                  </w:pPr>
                  <w:r>
                    <w:rPr>
                      <w:rFonts w:ascii="Arial" w:hAnsi="Arial" w:cs="Arial"/>
                      <w:b/>
                      <w:bCs/>
                      <w:sz w:val="16"/>
                      <w:szCs w:val="16"/>
                    </w:rPr>
                    <w:t>Un (</w:t>
                  </w:r>
                  <w:proofErr w:type="gramStart"/>
                  <w:r>
                    <w:rPr>
                      <w:rFonts w:ascii="Arial" w:hAnsi="Arial" w:cs="Arial"/>
                      <w:b/>
                      <w:bCs/>
                      <w:sz w:val="16"/>
                      <w:szCs w:val="16"/>
                    </w:rPr>
                    <w:t>1)</w:t>
                  </w:r>
                  <w:r w:rsidR="00187054" w:rsidRPr="001D4114">
                    <w:rPr>
                      <w:rFonts w:ascii="Arial" w:hAnsi="Arial" w:cs="Arial"/>
                      <w:b/>
                      <w:bCs/>
                      <w:sz w:val="16"/>
                      <w:szCs w:val="16"/>
                    </w:rPr>
                    <w:t>Plan</w:t>
                  </w:r>
                  <w:proofErr w:type="gramEnd"/>
                  <w:r w:rsidR="00187054" w:rsidRPr="001D4114">
                    <w:rPr>
                      <w:rFonts w:ascii="Arial" w:hAnsi="Arial" w:cs="Arial"/>
                      <w:b/>
                      <w:bCs/>
                      <w:sz w:val="16"/>
                      <w:szCs w:val="16"/>
                    </w:rPr>
                    <w:t xml:space="preserve"> de trabajo para la realización de 1 (una) Guía de Práctica Clínica.</w:t>
                  </w:r>
                </w:p>
                <w:p w14:paraId="73099E6D" w14:textId="77777777" w:rsidR="00187054" w:rsidRPr="00E839AB" w:rsidRDefault="00187054" w:rsidP="00187054">
                  <w:pPr>
                    <w:pStyle w:val="Prrafodelista"/>
                    <w:ind w:left="0"/>
                    <w:rPr>
                      <w:rFonts w:ascii="Arial" w:hAnsi="Arial" w:cs="Arial"/>
                      <w:sz w:val="16"/>
                      <w:szCs w:val="16"/>
                    </w:rPr>
                  </w:pPr>
                </w:p>
                <w:p w14:paraId="530FB667" w14:textId="77777777" w:rsidR="00187054" w:rsidRPr="00E839AB" w:rsidRDefault="00187054" w:rsidP="00187054">
                  <w:pPr>
                    <w:pStyle w:val="Prrafodelista"/>
                    <w:ind w:left="0"/>
                    <w:rPr>
                      <w:rFonts w:ascii="Arial" w:hAnsi="Arial" w:cs="Arial"/>
                      <w:sz w:val="16"/>
                      <w:szCs w:val="16"/>
                    </w:rPr>
                  </w:pPr>
                  <w:r w:rsidRPr="00E839AB">
                    <w:rPr>
                      <w:rFonts w:ascii="Arial" w:hAnsi="Arial" w:cs="Arial"/>
                      <w:sz w:val="16"/>
                      <w:szCs w:val="16"/>
                    </w:rPr>
                    <w:t>El plan debe contener como mínimo:</w:t>
                  </w:r>
                </w:p>
                <w:p w14:paraId="1CD58289" w14:textId="77777777" w:rsidR="00187054" w:rsidRPr="00E839AB" w:rsidRDefault="00187054" w:rsidP="00187054">
                  <w:pPr>
                    <w:pStyle w:val="Prrafodelista"/>
                    <w:numPr>
                      <w:ilvl w:val="0"/>
                      <w:numId w:val="3"/>
                    </w:numPr>
                    <w:rPr>
                      <w:rFonts w:ascii="Arial" w:hAnsi="Arial" w:cs="Arial"/>
                      <w:sz w:val="16"/>
                      <w:szCs w:val="16"/>
                    </w:rPr>
                  </w:pPr>
                  <w:r w:rsidRPr="00E839AB">
                    <w:rPr>
                      <w:rFonts w:ascii="Arial" w:hAnsi="Arial" w:cs="Arial"/>
                      <w:sz w:val="16"/>
                      <w:szCs w:val="16"/>
                    </w:rPr>
                    <w:t>Bitácoras de búsqueda para las preguntas a desarrollar</w:t>
                  </w:r>
                </w:p>
                <w:p w14:paraId="45FD7193" w14:textId="77777777" w:rsidR="00187054" w:rsidRPr="00E839AB" w:rsidRDefault="00187054" w:rsidP="00187054">
                  <w:pPr>
                    <w:pStyle w:val="Prrafodelista"/>
                    <w:numPr>
                      <w:ilvl w:val="0"/>
                      <w:numId w:val="3"/>
                    </w:numPr>
                    <w:rPr>
                      <w:rFonts w:ascii="Arial" w:hAnsi="Arial" w:cs="Arial"/>
                      <w:sz w:val="16"/>
                      <w:szCs w:val="16"/>
                    </w:rPr>
                  </w:pPr>
                  <w:r w:rsidRPr="00E839AB">
                    <w:rPr>
                      <w:rFonts w:ascii="Arial" w:hAnsi="Arial" w:cs="Arial"/>
                      <w:sz w:val="16"/>
                      <w:szCs w:val="16"/>
                    </w:rPr>
                    <w:t>Criterios de elegibilidad de la evidencia, incluyendo estudios primarios, si aplica.</w:t>
                  </w:r>
                </w:p>
                <w:p w14:paraId="26FAE9E6" w14:textId="77777777" w:rsidR="00187054" w:rsidRPr="00E839AB" w:rsidRDefault="00187054" w:rsidP="00187054">
                  <w:pPr>
                    <w:pStyle w:val="Prrafodelista"/>
                    <w:numPr>
                      <w:ilvl w:val="0"/>
                      <w:numId w:val="3"/>
                    </w:numPr>
                    <w:rPr>
                      <w:rFonts w:ascii="Arial" w:hAnsi="Arial" w:cs="Arial"/>
                      <w:sz w:val="16"/>
                      <w:szCs w:val="16"/>
                    </w:rPr>
                  </w:pPr>
                  <w:r w:rsidRPr="00E839AB">
                    <w:rPr>
                      <w:rFonts w:ascii="Arial" w:hAnsi="Arial" w:cs="Arial"/>
                      <w:sz w:val="16"/>
                      <w:szCs w:val="16"/>
                    </w:rPr>
                    <w:t>Metodología de calificación de calidad de la evidencia</w:t>
                  </w:r>
                </w:p>
                <w:p w14:paraId="02EBD9B3" w14:textId="12D843A7" w:rsidR="00187054" w:rsidRDefault="00187054" w:rsidP="00187054">
                  <w:pPr>
                    <w:pStyle w:val="Prrafodelista"/>
                    <w:numPr>
                      <w:ilvl w:val="0"/>
                      <w:numId w:val="3"/>
                    </w:numPr>
                    <w:rPr>
                      <w:rFonts w:ascii="Arial" w:hAnsi="Arial" w:cs="Arial"/>
                      <w:sz w:val="16"/>
                      <w:szCs w:val="16"/>
                    </w:rPr>
                  </w:pPr>
                  <w:r w:rsidRPr="00E839AB">
                    <w:rPr>
                      <w:rFonts w:ascii="Arial" w:hAnsi="Arial" w:cs="Arial"/>
                      <w:sz w:val="16"/>
                      <w:szCs w:val="16"/>
                    </w:rPr>
                    <w:t xml:space="preserve">Metodología para la obtención de evidencia que brinde la información requerida para el desarrollo de las matrices </w:t>
                  </w:r>
                  <w:proofErr w:type="spellStart"/>
                  <w:r w:rsidRPr="00E839AB">
                    <w:rPr>
                      <w:rFonts w:ascii="Arial" w:hAnsi="Arial" w:cs="Arial"/>
                      <w:sz w:val="16"/>
                      <w:szCs w:val="16"/>
                    </w:rPr>
                    <w:t>EtD</w:t>
                  </w:r>
                  <w:proofErr w:type="spellEnd"/>
                  <w:r w:rsidRPr="00E839AB">
                    <w:rPr>
                      <w:rFonts w:ascii="Arial" w:hAnsi="Arial" w:cs="Arial"/>
                      <w:sz w:val="16"/>
                      <w:szCs w:val="16"/>
                    </w:rPr>
                    <w:t xml:space="preserve"> </w:t>
                  </w:r>
                </w:p>
                <w:p w14:paraId="617ED918" w14:textId="77777777" w:rsidR="00D86414" w:rsidRDefault="00D86414" w:rsidP="00187054">
                  <w:pPr>
                    <w:pStyle w:val="Prrafodelista"/>
                    <w:numPr>
                      <w:ilvl w:val="0"/>
                      <w:numId w:val="3"/>
                    </w:numPr>
                    <w:rPr>
                      <w:rFonts w:ascii="Arial" w:hAnsi="Arial" w:cs="Arial"/>
                      <w:sz w:val="16"/>
                      <w:szCs w:val="16"/>
                    </w:rPr>
                  </w:pPr>
                  <w:r>
                    <w:rPr>
                      <w:rFonts w:ascii="Arial" w:hAnsi="Arial" w:cs="Arial"/>
                      <w:sz w:val="16"/>
                      <w:szCs w:val="16"/>
                    </w:rPr>
                    <w:t>Metodología del análisis económico de las preguntas prioritarias de la guía.</w:t>
                  </w:r>
                </w:p>
                <w:p w14:paraId="0DA81FE8" w14:textId="3FF4289B" w:rsidR="00D86414" w:rsidRPr="00E839AB" w:rsidRDefault="00D86414" w:rsidP="00187054">
                  <w:pPr>
                    <w:pStyle w:val="Prrafodelista"/>
                    <w:numPr>
                      <w:ilvl w:val="0"/>
                      <w:numId w:val="3"/>
                    </w:numPr>
                    <w:rPr>
                      <w:rFonts w:ascii="Arial" w:hAnsi="Arial" w:cs="Arial"/>
                      <w:sz w:val="16"/>
                      <w:szCs w:val="16"/>
                    </w:rPr>
                  </w:pPr>
                  <w:r>
                    <w:rPr>
                      <w:rFonts w:ascii="Arial" w:hAnsi="Arial" w:cs="Arial"/>
                      <w:sz w:val="16"/>
                      <w:szCs w:val="16"/>
                    </w:rPr>
                    <w:t>Metodología de</w:t>
                  </w:r>
                  <w:r w:rsidR="003104F8">
                    <w:rPr>
                      <w:rFonts w:ascii="Arial" w:hAnsi="Arial" w:cs="Arial"/>
                      <w:sz w:val="16"/>
                      <w:szCs w:val="16"/>
                    </w:rPr>
                    <w:t xml:space="preserve">l estudio primario para la recopilación de valores y preferencias de pacientes. </w:t>
                  </w:r>
                  <w:r>
                    <w:rPr>
                      <w:rFonts w:ascii="Arial" w:hAnsi="Arial" w:cs="Arial"/>
                      <w:sz w:val="16"/>
                      <w:szCs w:val="16"/>
                    </w:rPr>
                    <w:t xml:space="preserve"> </w:t>
                  </w:r>
                </w:p>
                <w:p w14:paraId="2D0B63E6" w14:textId="77777777" w:rsidR="00187054" w:rsidRPr="00E839AB" w:rsidRDefault="00187054" w:rsidP="00187054">
                  <w:pPr>
                    <w:pStyle w:val="Prrafodelista"/>
                    <w:numPr>
                      <w:ilvl w:val="0"/>
                      <w:numId w:val="3"/>
                    </w:numPr>
                    <w:rPr>
                      <w:rFonts w:ascii="Arial" w:hAnsi="Arial" w:cs="Arial"/>
                      <w:sz w:val="16"/>
                      <w:szCs w:val="16"/>
                    </w:rPr>
                  </w:pPr>
                  <w:r w:rsidRPr="00E839AB">
                    <w:rPr>
                      <w:rFonts w:ascii="Arial" w:hAnsi="Arial" w:cs="Arial"/>
                      <w:sz w:val="16"/>
                      <w:szCs w:val="16"/>
                    </w:rPr>
                    <w:t>Cronograma que indique fechas para la validación de las recomendaciones mediante panel de expertos</w:t>
                  </w:r>
                </w:p>
                <w:p w14:paraId="2904270E" w14:textId="77777777" w:rsidR="00187054" w:rsidRPr="00E839AB" w:rsidRDefault="00187054" w:rsidP="00187054">
                  <w:pPr>
                    <w:pStyle w:val="Prrafodelista"/>
                    <w:numPr>
                      <w:ilvl w:val="0"/>
                      <w:numId w:val="3"/>
                    </w:numPr>
                    <w:rPr>
                      <w:rFonts w:ascii="Arial" w:hAnsi="Arial" w:cs="Arial"/>
                      <w:sz w:val="16"/>
                      <w:szCs w:val="16"/>
                    </w:rPr>
                  </w:pPr>
                  <w:r w:rsidRPr="00E839AB">
                    <w:rPr>
                      <w:rFonts w:ascii="Arial" w:hAnsi="Arial" w:cs="Arial"/>
                      <w:sz w:val="16"/>
                      <w:szCs w:val="16"/>
                    </w:rPr>
                    <w:t>Descripción de las actividades que garanticen la participación ciudadana en el proceso de desarrollo de la guía.</w:t>
                  </w:r>
                </w:p>
                <w:p w14:paraId="54B14BE0" w14:textId="684A55C2" w:rsidR="003104F8" w:rsidRPr="003104F8" w:rsidRDefault="00187054" w:rsidP="003104F8">
                  <w:pPr>
                    <w:pStyle w:val="Prrafodelista"/>
                    <w:numPr>
                      <w:ilvl w:val="0"/>
                      <w:numId w:val="3"/>
                    </w:numPr>
                    <w:rPr>
                      <w:rFonts w:ascii="Arial" w:hAnsi="Arial" w:cs="Arial"/>
                      <w:sz w:val="16"/>
                      <w:szCs w:val="16"/>
                    </w:rPr>
                  </w:pPr>
                  <w:r w:rsidRPr="00E839AB">
                    <w:rPr>
                      <w:rFonts w:ascii="Arial" w:hAnsi="Arial" w:cs="Arial"/>
                      <w:sz w:val="16"/>
                      <w:szCs w:val="16"/>
                    </w:rPr>
                    <w:t>Descripción de la metodología a usar en la elaboración del capítulo de implementación de la guía</w:t>
                  </w:r>
                  <w:r w:rsidR="003104F8">
                    <w:rPr>
                      <w:rFonts w:ascii="Arial" w:hAnsi="Arial" w:cs="Arial"/>
                      <w:sz w:val="16"/>
                      <w:szCs w:val="16"/>
                    </w:rPr>
                    <w:t>.</w:t>
                  </w:r>
                </w:p>
                <w:p w14:paraId="030B5C21" w14:textId="49186946" w:rsidR="00187054" w:rsidRDefault="00187054" w:rsidP="00187054">
                  <w:pPr>
                    <w:pStyle w:val="Prrafodelista"/>
                    <w:numPr>
                      <w:ilvl w:val="0"/>
                      <w:numId w:val="3"/>
                    </w:numPr>
                    <w:rPr>
                      <w:rFonts w:ascii="Arial" w:hAnsi="Arial" w:cs="Arial"/>
                      <w:sz w:val="16"/>
                      <w:szCs w:val="16"/>
                    </w:rPr>
                  </w:pPr>
                  <w:r w:rsidRPr="00E839AB">
                    <w:rPr>
                      <w:rFonts w:ascii="Arial" w:hAnsi="Arial" w:cs="Arial"/>
                      <w:sz w:val="16"/>
                      <w:szCs w:val="16"/>
                    </w:rPr>
                    <w:t xml:space="preserve">Descripción de la metodología de reporte de la GPC propuesto. </w:t>
                  </w:r>
                </w:p>
                <w:p w14:paraId="488B8BC8" w14:textId="709B1003" w:rsidR="00796170" w:rsidRDefault="00796170" w:rsidP="00796170">
                  <w:pPr>
                    <w:rPr>
                      <w:rFonts w:ascii="Arial" w:hAnsi="Arial" w:cs="Arial"/>
                      <w:sz w:val="16"/>
                      <w:szCs w:val="16"/>
                    </w:rPr>
                  </w:pPr>
                </w:p>
                <w:p w14:paraId="3FE4C54A" w14:textId="16D97026" w:rsidR="00796170" w:rsidRPr="001D4114" w:rsidRDefault="00796170" w:rsidP="00796170">
                  <w:pPr>
                    <w:jc w:val="both"/>
                    <w:rPr>
                      <w:rFonts w:ascii="Arial" w:hAnsi="Arial" w:cs="Arial"/>
                      <w:b/>
                      <w:bCs/>
                      <w:sz w:val="16"/>
                      <w:szCs w:val="16"/>
                    </w:rPr>
                  </w:pPr>
                  <w:r>
                    <w:rPr>
                      <w:rFonts w:ascii="Arial" w:hAnsi="Arial" w:cs="Arial"/>
                      <w:b/>
                      <w:bCs/>
                      <w:sz w:val="16"/>
                      <w:szCs w:val="16"/>
                    </w:rPr>
                    <w:t>Un (1) Anexo técnico: Metodología y resultados – búsqueda de guías.</w:t>
                  </w:r>
                </w:p>
                <w:p w14:paraId="07C2312A" w14:textId="47299D06" w:rsidR="00796170" w:rsidRDefault="00796170" w:rsidP="00796170">
                  <w:pPr>
                    <w:rPr>
                      <w:rFonts w:ascii="Arial" w:hAnsi="Arial" w:cs="Arial"/>
                      <w:sz w:val="16"/>
                      <w:szCs w:val="16"/>
                    </w:rPr>
                  </w:pPr>
                  <w:r>
                    <w:rPr>
                      <w:rFonts w:ascii="Arial" w:hAnsi="Arial" w:cs="Arial"/>
                      <w:sz w:val="16"/>
                      <w:szCs w:val="16"/>
                    </w:rPr>
                    <w:t>El anexo técnico debe contener como mínimo:</w:t>
                  </w:r>
                </w:p>
                <w:p w14:paraId="2279C9C5" w14:textId="60126556" w:rsidR="00796170" w:rsidRDefault="00F12A19" w:rsidP="00796170">
                  <w:pPr>
                    <w:pStyle w:val="Prrafodelista"/>
                    <w:numPr>
                      <w:ilvl w:val="0"/>
                      <w:numId w:val="6"/>
                    </w:numPr>
                    <w:rPr>
                      <w:rFonts w:ascii="Arial" w:hAnsi="Arial" w:cs="Arial"/>
                      <w:sz w:val="16"/>
                      <w:szCs w:val="16"/>
                    </w:rPr>
                  </w:pPr>
                  <w:r>
                    <w:rPr>
                      <w:rFonts w:ascii="Arial" w:hAnsi="Arial" w:cs="Arial"/>
                      <w:sz w:val="16"/>
                      <w:szCs w:val="16"/>
                    </w:rPr>
                    <w:t>Metodología</w:t>
                  </w:r>
                  <w:r w:rsidR="00074026">
                    <w:rPr>
                      <w:rFonts w:ascii="Arial" w:hAnsi="Arial" w:cs="Arial"/>
                      <w:sz w:val="16"/>
                      <w:szCs w:val="16"/>
                    </w:rPr>
                    <w:t xml:space="preserve"> </w:t>
                  </w:r>
                  <w:r w:rsidR="000027AC">
                    <w:rPr>
                      <w:rFonts w:ascii="Arial" w:hAnsi="Arial" w:cs="Arial"/>
                      <w:sz w:val="16"/>
                      <w:szCs w:val="16"/>
                    </w:rPr>
                    <w:t xml:space="preserve">y criterios </w:t>
                  </w:r>
                  <w:r>
                    <w:rPr>
                      <w:rFonts w:ascii="Arial" w:hAnsi="Arial" w:cs="Arial"/>
                      <w:sz w:val="16"/>
                      <w:szCs w:val="16"/>
                    </w:rPr>
                    <w:t>de evaluación</w:t>
                  </w:r>
                  <w:r w:rsidR="00FE4BDB">
                    <w:rPr>
                      <w:rFonts w:ascii="Arial" w:hAnsi="Arial" w:cs="Arial"/>
                      <w:sz w:val="16"/>
                      <w:szCs w:val="16"/>
                    </w:rPr>
                    <w:t>.</w:t>
                  </w:r>
                </w:p>
                <w:p w14:paraId="3CDA047B" w14:textId="5D97FA50" w:rsidR="00F12A19" w:rsidRDefault="00F12A19" w:rsidP="00796170">
                  <w:pPr>
                    <w:pStyle w:val="Prrafodelista"/>
                    <w:numPr>
                      <w:ilvl w:val="0"/>
                      <w:numId w:val="6"/>
                    </w:numPr>
                    <w:rPr>
                      <w:rFonts w:ascii="Arial" w:hAnsi="Arial" w:cs="Arial"/>
                      <w:sz w:val="16"/>
                      <w:szCs w:val="16"/>
                    </w:rPr>
                  </w:pPr>
                  <w:r>
                    <w:rPr>
                      <w:rFonts w:ascii="Arial" w:hAnsi="Arial" w:cs="Arial"/>
                      <w:sz w:val="16"/>
                      <w:szCs w:val="16"/>
                    </w:rPr>
                    <w:t>Bitácoras de búsqueda de guías</w:t>
                  </w:r>
                </w:p>
                <w:p w14:paraId="2A6AB1D2" w14:textId="4FA6EC77" w:rsidR="00F12A19" w:rsidRDefault="00F12A19" w:rsidP="00796170">
                  <w:pPr>
                    <w:pStyle w:val="Prrafodelista"/>
                    <w:numPr>
                      <w:ilvl w:val="0"/>
                      <w:numId w:val="6"/>
                    </w:numPr>
                    <w:rPr>
                      <w:rFonts w:ascii="Arial" w:hAnsi="Arial" w:cs="Arial"/>
                      <w:sz w:val="16"/>
                      <w:szCs w:val="16"/>
                    </w:rPr>
                  </w:pPr>
                  <w:r>
                    <w:rPr>
                      <w:rFonts w:ascii="Arial" w:hAnsi="Arial" w:cs="Arial"/>
                      <w:sz w:val="16"/>
                      <w:szCs w:val="16"/>
                    </w:rPr>
                    <w:t>Consolidado del análisis de calidad (AGREE II) de las guías elegibles</w:t>
                  </w:r>
                  <w:r w:rsidR="00FE4BDB">
                    <w:rPr>
                      <w:rFonts w:ascii="Arial" w:hAnsi="Arial" w:cs="Arial"/>
                      <w:sz w:val="16"/>
                      <w:szCs w:val="16"/>
                    </w:rPr>
                    <w:t>.</w:t>
                  </w:r>
                </w:p>
                <w:p w14:paraId="1060DE60" w14:textId="51CA7C61" w:rsidR="00F12A19" w:rsidRDefault="00F12A19" w:rsidP="00796170">
                  <w:pPr>
                    <w:pStyle w:val="Prrafodelista"/>
                    <w:numPr>
                      <w:ilvl w:val="0"/>
                      <w:numId w:val="6"/>
                    </w:numPr>
                    <w:rPr>
                      <w:rFonts w:ascii="Arial" w:hAnsi="Arial" w:cs="Arial"/>
                      <w:sz w:val="16"/>
                      <w:szCs w:val="16"/>
                    </w:rPr>
                  </w:pPr>
                  <w:r>
                    <w:rPr>
                      <w:rFonts w:ascii="Arial" w:hAnsi="Arial" w:cs="Arial"/>
                      <w:sz w:val="16"/>
                      <w:szCs w:val="16"/>
                    </w:rPr>
                    <w:t>Resultados del proceso de evaluación</w:t>
                  </w:r>
                  <w:r w:rsidR="00FE4BDB">
                    <w:rPr>
                      <w:rFonts w:ascii="Arial" w:hAnsi="Arial" w:cs="Arial"/>
                      <w:sz w:val="16"/>
                      <w:szCs w:val="16"/>
                    </w:rPr>
                    <w:t>.</w:t>
                  </w:r>
                </w:p>
                <w:p w14:paraId="155A2232" w14:textId="712A765C" w:rsidR="00F12A19" w:rsidRPr="00796170" w:rsidRDefault="00F12A19" w:rsidP="00796170">
                  <w:pPr>
                    <w:pStyle w:val="Prrafodelista"/>
                    <w:numPr>
                      <w:ilvl w:val="0"/>
                      <w:numId w:val="6"/>
                    </w:numPr>
                    <w:rPr>
                      <w:rFonts w:ascii="Arial" w:hAnsi="Arial" w:cs="Arial"/>
                      <w:sz w:val="16"/>
                      <w:szCs w:val="16"/>
                    </w:rPr>
                  </w:pPr>
                  <w:r>
                    <w:rPr>
                      <w:rFonts w:ascii="Arial" w:hAnsi="Arial" w:cs="Arial"/>
                      <w:sz w:val="16"/>
                      <w:szCs w:val="16"/>
                    </w:rPr>
                    <w:t>Conclusiones</w:t>
                  </w:r>
                  <w:r w:rsidR="00055CA5">
                    <w:rPr>
                      <w:rFonts w:ascii="Arial" w:hAnsi="Arial" w:cs="Arial"/>
                      <w:sz w:val="16"/>
                      <w:szCs w:val="16"/>
                    </w:rPr>
                    <w:t xml:space="preserve"> sobre el tipo de desarrollo (</w:t>
                  </w:r>
                  <w:r w:rsidR="00055CA5">
                    <w:rPr>
                      <w:rFonts w:ascii="Arial" w:hAnsi="Arial" w:cs="Arial"/>
                      <w:i/>
                      <w:iCs/>
                      <w:sz w:val="16"/>
                      <w:szCs w:val="16"/>
                    </w:rPr>
                    <w:t xml:space="preserve">de </w:t>
                  </w:r>
                  <w:proofErr w:type="spellStart"/>
                  <w:r w:rsidR="00055CA5">
                    <w:rPr>
                      <w:rFonts w:ascii="Arial" w:hAnsi="Arial" w:cs="Arial"/>
                      <w:i/>
                      <w:iCs/>
                      <w:sz w:val="16"/>
                      <w:szCs w:val="16"/>
                    </w:rPr>
                    <w:t>novo</w:t>
                  </w:r>
                  <w:proofErr w:type="spellEnd"/>
                  <w:r w:rsidR="00055CA5">
                    <w:rPr>
                      <w:rFonts w:ascii="Arial" w:hAnsi="Arial" w:cs="Arial"/>
                      <w:i/>
                      <w:iCs/>
                      <w:sz w:val="16"/>
                      <w:szCs w:val="16"/>
                    </w:rPr>
                    <w:t xml:space="preserve">, </w:t>
                  </w:r>
                  <w:r w:rsidR="00055CA5">
                    <w:rPr>
                      <w:rFonts w:ascii="Arial" w:hAnsi="Arial" w:cs="Arial"/>
                      <w:sz w:val="16"/>
                      <w:szCs w:val="16"/>
                    </w:rPr>
                    <w:t>adaptación, adopción) propuesto</w:t>
                  </w:r>
                  <w:r w:rsidR="000027AC">
                    <w:rPr>
                      <w:rFonts w:ascii="Arial" w:hAnsi="Arial" w:cs="Arial"/>
                      <w:sz w:val="16"/>
                      <w:szCs w:val="16"/>
                    </w:rPr>
                    <w:t>.</w:t>
                  </w:r>
                </w:p>
                <w:p w14:paraId="65DA1FC6" w14:textId="77777777" w:rsidR="00187054" w:rsidRPr="00E839AB" w:rsidRDefault="00187054" w:rsidP="00187054">
                  <w:pPr>
                    <w:pStyle w:val="Prrafodelista"/>
                    <w:ind w:left="0"/>
                    <w:rPr>
                      <w:rFonts w:ascii="Arial" w:hAnsi="Arial" w:cs="Arial"/>
                      <w:sz w:val="16"/>
                      <w:szCs w:val="16"/>
                    </w:rPr>
                  </w:pPr>
                </w:p>
              </w:tc>
              <w:tc>
                <w:tcPr>
                  <w:tcW w:w="2622" w:type="dxa"/>
                  <w:tcBorders>
                    <w:top w:val="single" w:sz="4" w:space="0" w:color="auto"/>
                    <w:left w:val="single" w:sz="4" w:space="0" w:color="auto"/>
                    <w:bottom w:val="single" w:sz="4" w:space="0" w:color="auto"/>
                    <w:right w:val="single" w:sz="4" w:space="0" w:color="auto"/>
                  </w:tcBorders>
                  <w:vAlign w:val="center"/>
                  <w:hideMark/>
                </w:tcPr>
                <w:p w14:paraId="4CB293B8" w14:textId="77777777" w:rsidR="00187054" w:rsidRDefault="00187054" w:rsidP="00187054">
                  <w:pPr>
                    <w:pStyle w:val="Prrafodelista"/>
                    <w:ind w:left="0"/>
                    <w:jc w:val="center"/>
                    <w:rPr>
                      <w:rFonts w:ascii="Arial" w:hAnsi="Arial" w:cs="Arial"/>
                      <w:b/>
                      <w:sz w:val="16"/>
                      <w:szCs w:val="16"/>
                    </w:rPr>
                  </w:pPr>
                  <w:r w:rsidRPr="00E839AB">
                    <w:rPr>
                      <w:rFonts w:ascii="Arial" w:hAnsi="Arial" w:cs="Arial"/>
                      <w:b/>
                      <w:sz w:val="16"/>
                      <w:szCs w:val="16"/>
                    </w:rPr>
                    <w:t>$</w:t>
                  </w:r>
                  <w:r w:rsidR="003104F8">
                    <w:rPr>
                      <w:rFonts w:ascii="Arial" w:hAnsi="Arial" w:cs="Arial"/>
                      <w:b/>
                      <w:sz w:val="16"/>
                      <w:szCs w:val="16"/>
                    </w:rPr>
                    <w:t>1</w:t>
                  </w:r>
                  <w:r w:rsidR="00C95939">
                    <w:rPr>
                      <w:rFonts w:ascii="Arial" w:hAnsi="Arial" w:cs="Arial"/>
                      <w:b/>
                      <w:sz w:val="16"/>
                      <w:szCs w:val="16"/>
                    </w:rPr>
                    <w:t>5</w:t>
                  </w:r>
                  <w:r w:rsidR="003104F8">
                    <w:rPr>
                      <w:rFonts w:ascii="Arial" w:hAnsi="Arial" w:cs="Arial"/>
                      <w:b/>
                      <w:sz w:val="16"/>
                      <w:szCs w:val="16"/>
                    </w:rPr>
                    <w:t>0</w:t>
                  </w:r>
                  <w:r w:rsidRPr="00E839AB">
                    <w:rPr>
                      <w:rFonts w:ascii="Arial" w:hAnsi="Arial" w:cs="Arial"/>
                      <w:b/>
                      <w:sz w:val="16"/>
                      <w:szCs w:val="16"/>
                    </w:rPr>
                    <w:t>.000.000</w:t>
                  </w:r>
                </w:p>
                <w:p w14:paraId="7C01DB33" w14:textId="47983F71" w:rsidR="00C95939" w:rsidRPr="00E839AB" w:rsidRDefault="00C95939" w:rsidP="00187054">
                  <w:pPr>
                    <w:pStyle w:val="Prrafodelista"/>
                    <w:ind w:left="0"/>
                    <w:jc w:val="center"/>
                    <w:rPr>
                      <w:rFonts w:ascii="Arial" w:hAnsi="Arial" w:cs="Arial"/>
                      <w:b/>
                      <w:sz w:val="16"/>
                      <w:szCs w:val="16"/>
                    </w:rPr>
                  </w:pPr>
                  <w:r>
                    <w:rPr>
                      <w:rFonts w:ascii="Arial" w:hAnsi="Arial" w:cs="Arial"/>
                      <w:b/>
                      <w:sz w:val="16"/>
                      <w:szCs w:val="16"/>
                    </w:rPr>
                    <w:t>(30% del valor total)</w:t>
                  </w:r>
                </w:p>
              </w:tc>
            </w:tr>
            <w:tr w:rsidR="00187054" w:rsidRPr="00E839AB" w14:paraId="0D0A1349" w14:textId="77777777" w:rsidTr="00187054">
              <w:tc>
                <w:tcPr>
                  <w:tcW w:w="988" w:type="dxa"/>
                  <w:tcBorders>
                    <w:top w:val="single" w:sz="4" w:space="0" w:color="auto"/>
                    <w:left w:val="single" w:sz="4" w:space="0" w:color="auto"/>
                    <w:bottom w:val="single" w:sz="4" w:space="0" w:color="auto"/>
                    <w:right w:val="single" w:sz="4" w:space="0" w:color="auto"/>
                  </w:tcBorders>
                  <w:hideMark/>
                </w:tcPr>
                <w:p w14:paraId="238BDA07" w14:textId="77777777" w:rsidR="00187054" w:rsidRPr="00E839AB" w:rsidRDefault="00187054" w:rsidP="00187054">
                  <w:pPr>
                    <w:pStyle w:val="Prrafodelista"/>
                    <w:ind w:left="0"/>
                    <w:jc w:val="center"/>
                    <w:rPr>
                      <w:rFonts w:ascii="Arial" w:hAnsi="Arial" w:cs="Arial"/>
                      <w:sz w:val="16"/>
                      <w:szCs w:val="16"/>
                    </w:rPr>
                  </w:pPr>
                  <w:r w:rsidRPr="00E839AB">
                    <w:rPr>
                      <w:rFonts w:ascii="Arial" w:hAnsi="Arial" w:cs="Arial"/>
                      <w:sz w:val="16"/>
                      <w:szCs w:val="16"/>
                    </w:rPr>
                    <w:t>2</w:t>
                  </w:r>
                </w:p>
              </w:tc>
              <w:tc>
                <w:tcPr>
                  <w:tcW w:w="6378" w:type="dxa"/>
                  <w:tcBorders>
                    <w:top w:val="single" w:sz="4" w:space="0" w:color="auto"/>
                    <w:left w:val="single" w:sz="4" w:space="0" w:color="auto"/>
                    <w:bottom w:val="single" w:sz="4" w:space="0" w:color="auto"/>
                    <w:right w:val="single" w:sz="4" w:space="0" w:color="auto"/>
                  </w:tcBorders>
                </w:tcPr>
                <w:p w14:paraId="4737FDB5" w14:textId="34E8EE33" w:rsidR="00187054" w:rsidRPr="001D4114" w:rsidRDefault="001D4114" w:rsidP="00187054">
                  <w:pPr>
                    <w:jc w:val="both"/>
                    <w:rPr>
                      <w:rFonts w:ascii="Arial" w:hAnsi="Arial" w:cs="Arial"/>
                      <w:b/>
                      <w:bCs/>
                      <w:sz w:val="16"/>
                      <w:szCs w:val="16"/>
                    </w:rPr>
                  </w:pPr>
                  <w:r>
                    <w:rPr>
                      <w:rFonts w:ascii="Arial" w:hAnsi="Arial" w:cs="Arial"/>
                      <w:b/>
                      <w:bCs/>
                      <w:sz w:val="16"/>
                      <w:szCs w:val="16"/>
                    </w:rPr>
                    <w:t>Una</w:t>
                  </w:r>
                  <w:r w:rsidR="00187054" w:rsidRPr="001D4114">
                    <w:rPr>
                      <w:rFonts w:ascii="Arial" w:hAnsi="Arial" w:cs="Arial"/>
                      <w:b/>
                      <w:bCs/>
                      <w:sz w:val="16"/>
                      <w:szCs w:val="16"/>
                    </w:rPr>
                    <w:t xml:space="preserve"> (</w:t>
                  </w:r>
                  <w:r>
                    <w:rPr>
                      <w:rFonts w:ascii="Arial" w:hAnsi="Arial" w:cs="Arial"/>
                      <w:b/>
                      <w:bCs/>
                      <w:sz w:val="16"/>
                      <w:szCs w:val="16"/>
                    </w:rPr>
                    <w:t>1</w:t>
                  </w:r>
                  <w:r w:rsidR="00187054" w:rsidRPr="001D4114">
                    <w:rPr>
                      <w:rFonts w:ascii="Arial" w:hAnsi="Arial" w:cs="Arial"/>
                      <w:b/>
                      <w:bCs/>
                      <w:sz w:val="16"/>
                      <w:szCs w:val="16"/>
                    </w:rPr>
                    <w:t xml:space="preserve">) Guía de Práctica Clínica para </w:t>
                  </w:r>
                  <w:r w:rsidR="00C95939" w:rsidRPr="001D4114">
                    <w:rPr>
                      <w:rFonts w:ascii="Arial" w:hAnsi="Arial" w:cs="Arial"/>
                      <w:b/>
                      <w:bCs/>
                      <w:sz w:val="16"/>
                      <w:szCs w:val="16"/>
                    </w:rPr>
                    <w:t>la cesación tabáquica</w:t>
                  </w:r>
                  <w:r w:rsidR="00187054" w:rsidRPr="001D4114">
                    <w:rPr>
                      <w:rFonts w:ascii="Arial" w:hAnsi="Arial" w:cs="Arial"/>
                      <w:b/>
                      <w:bCs/>
                      <w:sz w:val="16"/>
                      <w:szCs w:val="16"/>
                    </w:rPr>
                    <w:t xml:space="preserve"> –versión completa-  </w:t>
                  </w:r>
                </w:p>
                <w:p w14:paraId="4A0CE750" w14:textId="77777777" w:rsidR="00187054" w:rsidRPr="00E839AB" w:rsidRDefault="00187054" w:rsidP="00187054">
                  <w:pPr>
                    <w:jc w:val="both"/>
                    <w:rPr>
                      <w:rFonts w:ascii="Arial" w:hAnsi="Arial" w:cs="Arial"/>
                      <w:sz w:val="16"/>
                      <w:szCs w:val="16"/>
                    </w:rPr>
                  </w:pPr>
                </w:p>
                <w:p w14:paraId="6C12CABE" w14:textId="77777777" w:rsidR="00187054" w:rsidRPr="00E839AB" w:rsidRDefault="00187054" w:rsidP="00187054">
                  <w:pPr>
                    <w:jc w:val="both"/>
                    <w:rPr>
                      <w:rFonts w:ascii="Arial" w:hAnsi="Arial" w:cs="Arial"/>
                      <w:sz w:val="16"/>
                      <w:szCs w:val="16"/>
                    </w:rPr>
                  </w:pPr>
                  <w:r w:rsidRPr="00E839AB">
                    <w:rPr>
                      <w:rFonts w:ascii="Arial" w:hAnsi="Arial" w:cs="Arial"/>
                      <w:sz w:val="16"/>
                      <w:szCs w:val="16"/>
                    </w:rPr>
                    <w:t>Características del producto:</w:t>
                  </w:r>
                </w:p>
                <w:p w14:paraId="27F8BD55" w14:textId="77777777" w:rsidR="00187054" w:rsidRPr="00E839AB" w:rsidRDefault="00187054" w:rsidP="00187054">
                  <w:pPr>
                    <w:tabs>
                      <w:tab w:val="left" w:pos="497"/>
                    </w:tabs>
                    <w:ind w:left="72" w:hanging="72"/>
                    <w:jc w:val="both"/>
                    <w:rPr>
                      <w:rFonts w:ascii="Arial" w:hAnsi="Arial" w:cs="Arial"/>
                      <w:sz w:val="16"/>
                      <w:szCs w:val="16"/>
                    </w:rPr>
                  </w:pPr>
                </w:p>
                <w:p w14:paraId="0C842559" w14:textId="1823B6DC" w:rsidR="00187054" w:rsidRPr="00E839AB" w:rsidRDefault="00187054" w:rsidP="00187054">
                  <w:pPr>
                    <w:pStyle w:val="Prrafodelista"/>
                    <w:numPr>
                      <w:ilvl w:val="0"/>
                      <w:numId w:val="4"/>
                    </w:numPr>
                    <w:tabs>
                      <w:tab w:val="left" w:pos="214"/>
                      <w:tab w:val="left" w:pos="497"/>
                    </w:tabs>
                    <w:ind w:left="72" w:hanging="72"/>
                    <w:jc w:val="both"/>
                    <w:rPr>
                      <w:rFonts w:ascii="Arial" w:hAnsi="Arial" w:cs="Arial"/>
                      <w:sz w:val="16"/>
                      <w:szCs w:val="16"/>
                    </w:rPr>
                  </w:pPr>
                  <w:r w:rsidRPr="00E839AB">
                    <w:rPr>
                      <w:rFonts w:ascii="Arial" w:hAnsi="Arial" w:cs="Arial"/>
                      <w:sz w:val="16"/>
                      <w:szCs w:val="16"/>
                    </w:rPr>
                    <w:t xml:space="preserve">Debe ser desarrollada de acuerdo </w:t>
                  </w:r>
                  <w:r w:rsidR="00C95939">
                    <w:rPr>
                      <w:rFonts w:ascii="Arial" w:hAnsi="Arial" w:cs="Arial"/>
                      <w:sz w:val="16"/>
                      <w:szCs w:val="16"/>
                    </w:rPr>
                    <w:t>con</w:t>
                  </w:r>
                  <w:r w:rsidRPr="00E839AB">
                    <w:rPr>
                      <w:rFonts w:ascii="Arial" w:hAnsi="Arial" w:cs="Arial"/>
                      <w:sz w:val="16"/>
                      <w:szCs w:val="16"/>
                    </w:rPr>
                    <w:t xml:space="preserve"> la “Guía metodológica para la elaboración de guías de práctica clínica con evaluación económica en el sistema General de Seguridad Social en Salud colombiano”.</w:t>
                  </w:r>
                </w:p>
                <w:p w14:paraId="4499750A" w14:textId="77777777" w:rsidR="00187054" w:rsidRPr="00E839AB" w:rsidRDefault="00187054" w:rsidP="00187054">
                  <w:pPr>
                    <w:pStyle w:val="Prrafodelista"/>
                    <w:numPr>
                      <w:ilvl w:val="0"/>
                      <w:numId w:val="4"/>
                    </w:numPr>
                    <w:tabs>
                      <w:tab w:val="left" w:pos="214"/>
                      <w:tab w:val="left" w:pos="497"/>
                    </w:tabs>
                    <w:ind w:left="72" w:hanging="72"/>
                    <w:jc w:val="both"/>
                    <w:rPr>
                      <w:rFonts w:ascii="Arial" w:hAnsi="Arial" w:cs="Arial"/>
                      <w:sz w:val="16"/>
                      <w:szCs w:val="16"/>
                    </w:rPr>
                  </w:pPr>
                  <w:r w:rsidRPr="00E839AB">
                    <w:rPr>
                      <w:rFonts w:ascii="Arial" w:hAnsi="Arial" w:cs="Arial"/>
                      <w:sz w:val="16"/>
                      <w:szCs w:val="16"/>
                    </w:rPr>
                    <w:t>Debe ser consistente con lo propuesto en el plan de trabajo y debe contener los soportes de cumplimiento de cada una de las etapas de desarrollo.</w:t>
                  </w:r>
                </w:p>
                <w:p w14:paraId="4E2BD2D4" w14:textId="77777777" w:rsidR="00187054" w:rsidRPr="00E839AB" w:rsidRDefault="00187054" w:rsidP="00187054">
                  <w:pPr>
                    <w:pStyle w:val="Prrafodelista"/>
                    <w:ind w:left="0"/>
                    <w:jc w:val="both"/>
                    <w:rPr>
                      <w:rFonts w:ascii="Arial" w:hAnsi="Arial" w:cs="Arial"/>
                      <w:sz w:val="16"/>
                      <w:szCs w:val="16"/>
                    </w:rPr>
                  </w:pPr>
                </w:p>
                <w:p w14:paraId="0243F2D3" w14:textId="77777777" w:rsidR="00187054" w:rsidRPr="00E839AB" w:rsidRDefault="00187054" w:rsidP="00187054">
                  <w:pPr>
                    <w:pStyle w:val="Prrafodelista"/>
                    <w:ind w:left="0"/>
                    <w:jc w:val="both"/>
                    <w:rPr>
                      <w:rFonts w:ascii="Arial" w:hAnsi="Arial" w:cs="Arial"/>
                      <w:sz w:val="16"/>
                      <w:szCs w:val="16"/>
                    </w:rPr>
                  </w:pPr>
                </w:p>
              </w:tc>
              <w:tc>
                <w:tcPr>
                  <w:tcW w:w="2622" w:type="dxa"/>
                  <w:tcBorders>
                    <w:top w:val="single" w:sz="4" w:space="0" w:color="auto"/>
                    <w:left w:val="single" w:sz="4" w:space="0" w:color="auto"/>
                    <w:bottom w:val="single" w:sz="4" w:space="0" w:color="auto"/>
                    <w:right w:val="single" w:sz="4" w:space="0" w:color="auto"/>
                  </w:tcBorders>
                  <w:vAlign w:val="center"/>
                  <w:hideMark/>
                </w:tcPr>
                <w:p w14:paraId="007207D9" w14:textId="2805CF7A" w:rsidR="00187054" w:rsidRDefault="00187054" w:rsidP="00187054">
                  <w:pPr>
                    <w:pStyle w:val="Prrafodelista"/>
                    <w:ind w:left="0"/>
                    <w:jc w:val="center"/>
                    <w:rPr>
                      <w:rFonts w:ascii="Arial" w:hAnsi="Arial" w:cs="Arial"/>
                      <w:b/>
                      <w:sz w:val="16"/>
                      <w:szCs w:val="16"/>
                    </w:rPr>
                  </w:pPr>
                  <w:r w:rsidRPr="00E839AB">
                    <w:rPr>
                      <w:rFonts w:ascii="Arial" w:hAnsi="Arial" w:cs="Arial"/>
                      <w:b/>
                      <w:sz w:val="16"/>
                      <w:szCs w:val="16"/>
                    </w:rPr>
                    <w:t>$</w:t>
                  </w:r>
                  <w:r w:rsidR="00C95939">
                    <w:rPr>
                      <w:rFonts w:ascii="Arial" w:hAnsi="Arial" w:cs="Arial"/>
                      <w:b/>
                      <w:sz w:val="16"/>
                      <w:szCs w:val="16"/>
                    </w:rPr>
                    <w:t>1</w:t>
                  </w:r>
                  <w:r w:rsidR="00406B02">
                    <w:rPr>
                      <w:rFonts w:ascii="Arial" w:hAnsi="Arial" w:cs="Arial"/>
                      <w:b/>
                      <w:sz w:val="16"/>
                      <w:szCs w:val="16"/>
                    </w:rPr>
                    <w:t>50</w:t>
                  </w:r>
                  <w:r w:rsidRPr="00E839AB">
                    <w:rPr>
                      <w:rFonts w:ascii="Arial" w:hAnsi="Arial" w:cs="Arial"/>
                      <w:b/>
                      <w:sz w:val="16"/>
                      <w:szCs w:val="16"/>
                    </w:rPr>
                    <w:t>.000.000</w:t>
                  </w:r>
                </w:p>
                <w:p w14:paraId="03C73A09" w14:textId="71E16823" w:rsidR="00C95939" w:rsidRPr="00E839AB" w:rsidRDefault="00C95939" w:rsidP="00187054">
                  <w:pPr>
                    <w:pStyle w:val="Prrafodelista"/>
                    <w:ind w:left="0"/>
                    <w:jc w:val="center"/>
                    <w:rPr>
                      <w:rFonts w:ascii="Arial" w:hAnsi="Arial" w:cs="Arial"/>
                      <w:sz w:val="16"/>
                      <w:szCs w:val="16"/>
                    </w:rPr>
                  </w:pPr>
                  <w:r>
                    <w:rPr>
                      <w:rFonts w:ascii="Arial" w:hAnsi="Arial" w:cs="Arial"/>
                      <w:b/>
                      <w:sz w:val="16"/>
                      <w:szCs w:val="16"/>
                    </w:rPr>
                    <w:t>(</w:t>
                  </w:r>
                  <w:r w:rsidR="00406B02">
                    <w:rPr>
                      <w:rFonts w:ascii="Arial" w:hAnsi="Arial" w:cs="Arial"/>
                      <w:b/>
                      <w:sz w:val="16"/>
                      <w:szCs w:val="16"/>
                    </w:rPr>
                    <w:t>30</w:t>
                  </w:r>
                  <w:r>
                    <w:rPr>
                      <w:rFonts w:ascii="Arial" w:hAnsi="Arial" w:cs="Arial"/>
                      <w:b/>
                      <w:sz w:val="16"/>
                      <w:szCs w:val="16"/>
                    </w:rPr>
                    <w:t>% del valor total)</w:t>
                  </w:r>
                </w:p>
              </w:tc>
            </w:tr>
            <w:tr w:rsidR="00187054" w:rsidRPr="00E839AB" w14:paraId="68227928" w14:textId="77777777" w:rsidTr="00187054">
              <w:tc>
                <w:tcPr>
                  <w:tcW w:w="988" w:type="dxa"/>
                  <w:tcBorders>
                    <w:top w:val="single" w:sz="4" w:space="0" w:color="auto"/>
                    <w:left w:val="single" w:sz="4" w:space="0" w:color="auto"/>
                    <w:bottom w:val="single" w:sz="4" w:space="0" w:color="auto"/>
                    <w:right w:val="single" w:sz="4" w:space="0" w:color="auto"/>
                  </w:tcBorders>
                  <w:hideMark/>
                </w:tcPr>
                <w:p w14:paraId="5692A1D7" w14:textId="77777777" w:rsidR="00187054" w:rsidRPr="00E839AB" w:rsidRDefault="00187054" w:rsidP="00187054">
                  <w:pPr>
                    <w:pStyle w:val="Prrafodelista"/>
                    <w:ind w:left="0"/>
                    <w:jc w:val="center"/>
                    <w:rPr>
                      <w:rFonts w:ascii="Arial" w:hAnsi="Arial" w:cs="Arial"/>
                      <w:sz w:val="16"/>
                      <w:szCs w:val="16"/>
                    </w:rPr>
                  </w:pPr>
                  <w:r w:rsidRPr="00E839AB">
                    <w:rPr>
                      <w:rFonts w:ascii="Arial" w:hAnsi="Arial" w:cs="Arial"/>
                      <w:sz w:val="16"/>
                      <w:szCs w:val="16"/>
                    </w:rPr>
                    <w:t>3</w:t>
                  </w:r>
                </w:p>
              </w:tc>
              <w:tc>
                <w:tcPr>
                  <w:tcW w:w="6378" w:type="dxa"/>
                  <w:tcBorders>
                    <w:top w:val="single" w:sz="4" w:space="0" w:color="auto"/>
                    <w:left w:val="single" w:sz="4" w:space="0" w:color="auto"/>
                    <w:bottom w:val="single" w:sz="4" w:space="0" w:color="auto"/>
                    <w:right w:val="single" w:sz="4" w:space="0" w:color="auto"/>
                  </w:tcBorders>
                </w:tcPr>
                <w:p w14:paraId="525786E1" w14:textId="77777777" w:rsidR="00187054" w:rsidRPr="00E839AB" w:rsidRDefault="00187054" w:rsidP="00187054">
                  <w:pPr>
                    <w:jc w:val="both"/>
                    <w:rPr>
                      <w:rFonts w:ascii="Arial" w:hAnsi="Arial" w:cs="Arial"/>
                      <w:sz w:val="16"/>
                      <w:szCs w:val="16"/>
                    </w:rPr>
                  </w:pPr>
                </w:p>
                <w:p w14:paraId="010A998B" w14:textId="09C99E1C" w:rsidR="001D4114" w:rsidRDefault="001D4114" w:rsidP="00187054">
                  <w:pPr>
                    <w:jc w:val="both"/>
                    <w:rPr>
                      <w:rFonts w:ascii="Arial" w:hAnsi="Arial" w:cs="Arial"/>
                      <w:sz w:val="16"/>
                      <w:szCs w:val="16"/>
                    </w:rPr>
                  </w:pPr>
                  <w:r>
                    <w:rPr>
                      <w:rFonts w:ascii="Arial" w:hAnsi="Arial" w:cs="Arial"/>
                      <w:b/>
                      <w:bCs/>
                      <w:sz w:val="16"/>
                      <w:szCs w:val="16"/>
                    </w:rPr>
                    <w:t>Una</w:t>
                  </w:r>
                  <w:r w:rsidR="00187054" w:rsidRPr="001D4114">
                    <w:rPr>
                      <w:rFonts w:ascii="Arial" w:hAnsi="Arial" w:cs="Arial"/>
                      <w:b/>
                      <w:bCs/>
                      <w:sz w:val="16"/>
                      <w:szCs w:val="16"/>
                    </w:rPr>
                    <w:t xml:space="preserve"> (</w:t>
                  </w:r>
                  <w:r>
                    <w:rPr>
                      <w:rFonts w:ascii="Arial" w:hAnsi="Arial" w:cs="Arial"/>
                      <w:b/>
                      <w:bCs/>
                      <w:sz w:val="16"/>
                      <w:szCs w:val="16"/>
                    </w:rPr>
                    <w:t>1</w:t>
                  </w:r>
                  <w:r w:rsidR="00187054" w:rsidRPr="001D4114">
                    <w:rPr>
                      <w:rFonts w:ascii="Arial" w:hAnsi="Arial" w:cs="Arial"/>
                      <w:b/>
                      <w:bCs/>
                      <w:sz w:val="16"/>
                      <w:szCs w:val="16"/>
                    </w:rPr>
                    <w:t>) Guía de Práctica Clínica para Cáncer Gástrico –versión completa</w:t>
                  </w:r>
                  <w:proofErr w:type="gramStart"/>
                  <w:r w:rsidR="00187054" w:rsidRPr="001D4114">
                    <w:rPr>
                      <w:rFonts w:ascii="Arial" w:hAnsi="Arial" w:cs="Arial"/>
                      <w:b/>
                      <w:bCs/>
                      <w:sz w:val="16"/>
                      <w:szCs w:val="16"/>
                    </w:rPr>
                    <w:t>-  en</w:t>
                  </w:r>
                  <w:proofErr w:type="gramEnd"/>
                  <w:r w:rsidR="00187054" w:rsidRPr="001D4114">
                    <w:rPr>
                      <w:rFonts w:ascii="Arial" w:hAnsi="Arial" w:cs="Arial"/>
                      <w:b/>
                      <w:bCs/>
                      <w:sz w:val="16"/>
                      <w:szCs w:val="16"/>
                    </w:rPr>
                    <w:t xml:space="preserve"> su versión final</w:t>
                  </w:r>
                  <w:r w:rsidR="00187054" w:rsidRPr="00E839AB">
                    <w:rPr>
                      <w:rFonts w:ascii="Arial" w:hAnsi="Arial" w:cs="Arial"/>
                      <w:sz w:val="16"/>
                      <w:szCs w:val="16"/>
                    </w:rPr>
                    <w:t xml:space="preserve">. </w:t>
                  </w:r>
                </w:p>
                <w:p w14:paraId="02DE4D85" w14:textId="245C3930" w:rsidR="00187054" w:rsidRPr="00E839AB" w:rsidRDefault="00187054" w:rsidP="00187054">
                  <w:pPr>
                    <w:jc w:val="both"/>
                    <w:rPr>
                      <w:rFonts w:ascii="Arial" w:hAnsi="Arial" w:cs="Arial"/>
                      <w:sz w:val="16"/>
                      <w:szCs w:val="16"/>
                    </w:rPr>
                  </w:pPr>
                  <w:r w:rsidRPr="00E839AB">
                    <w:rPr>
                      <w:rFonts w:ascii="Arial" w:hAnsi="Arial" w:cs="Arial"/>
                      <w:sz w:val="16"/>
                      <w:szCs w:val="16"/>
                    </w:rPr>
                    <w:t>Esta entrega comprende la realización de la versión con los ajustes finales, resultado de la evaluación de los revisores externos y soportes de solicitud de permisos de uso de guías de práctica clínica, en caso en que aplique.</w:t>
                  </w:r>
                </w:p>
                <w:p w14:paraId="46EDB140" w14:textId="77777777" w:rsidR="001D4114" w:rsidRDefault="001D4114" w:rsidP="00187054">
                  <w:pPr>
                    <w:jc w:val="both"/>
                    <w:rPr>
                      <w:rFonts w:ascii="Arial" w:hAnsi="Arial" w:cs="Arial"/>
                      <w:sz w:val="16"/>
                      <w:szCs w:val="16"/>
                    </w:rPr>
                  </w:pPr>
                </w:p>
                <w:p w14:paraId="5F231A0D" w14:textId="4D4ABAD1" w:rsidR="00187054" w:rsidRPr="00E839AB" w:rsidRDefault="00187054" w:rsidP="00187054">
                  <w:pPr>
                    <w:jc w:val="both"/>
                    <w:rPr>
                      <w:rFonts w:ascii="Arial" w:hAnsi="Arial" w:cs="Arial"/>
                      <w:sz w:val="16"/>
                      <w:szCs w:val="16"/>
                    </w:rPr>
                  </w:pPr>
                  <w:r w:rsidRPr="00E839AB">
                    <w:rPr>
                      <w:rFonts w:ascii="Arial" w:hAnsi="Arial" w:cs="Arial"/>
                      <w:sz w:val="16"/>
                      <w:szCs w:val="16"/>
                    </w:rPr>
                    <w:t>Debe incluir:</w:t>
                  </w:r>
                </w:p>
                <w:p w14:paraId="60AB48AD" w14:textId="77777777" w:rsidR="00187054" w:rsidRPr="00E839AB" w:rsidRDefault="00187054" w:rsidP="00187054">
                  <w:pPr>
                    <w:pStyle w:val="Prrafodelista"/>
                    <w:numPr>
                      <w:ilvl w:val="0"/>
                      <w:numId w:val="5"/>
                    </w:numPr>
                    <w:jc w:val="both"/>
                    <w:rPr>
                      <w:rFonts w:ascii="Arial" w:hAnsi="Arial" w:cs="Arial"/>
                      <w:sz w:val="16"/>
                      <w:szCs w:val="16"/>
                    </w:rPr>
                  </w:pPr>
                  <w:r w:rsidRPr="00E839AB">
                    <w:rPr>
                      <w:rFonts w:ascii="Arial" w:hAnsi="Arial" w:cs="Arial"/>
                      <w:sz w:val="16"/>
                      <w:szCs w:val="16"/>
                    </w:rPr>
                    <w:t>Respuesta a observaciones realizadas por los revisores externos</w:t>
                  </w:r>
                </w:p>
                <w:p w14:paraId="260FFA87" w14:textId="77777777" w:rsidR="00187054" w:rsidRPr="00E839AB" w:rsidRDefault="00187054" w:rsidP="00187054">
                  <w:pPr>
                    <w:pStyle w:val="Prrafodelista"/>
                    <w:numPr>
                      <w:ilvl w:val="0"/>
                      <w:numId w:val="5"/>
                    </w:numPr>
                    <w:jc w:val="both"/>
                    <w:rPr>
                      <w:rFonts w:ascii="Arial" w:hAnsi="Arial" w:cs="Arial"/>
                      <w:sz w:val="16"/>
                      <w:szCs w:val="16"/>
                    </w:rPr>
                  </w:pPr>
                  <w:r w:rsidRPr="00E839AB">
                    <w:rPr>
                      <w:rFonts w:ascii="Arial" w:hAnsi="Arial" w:cs="Arial"/>
                      <w:sz w:val="16"/>
                      <w:szCs w:val="16"/>
                    </w:rPr>
                    <w:t>Respuesta de permisos de uso de guías de práctica clínica o información similar, en caso en que aplique.</w:t>
                  </w:r>
                </w:p>
                <w:p w14:paraId="4E0AD32D" w14:textId="77777777" w:rsidR="00187054" w:rsidRPr="00E839AB" w:rsidRDefault="00187054" w:rsidP="00187054">
                  <w:pPr>
                    <w:pStyle w:val="Prrafodelista"/>
                    <w:jc w:val="both"/>
                    <w:rPr>
                      <w:rFonts w:ascii="Arial" w:hAnsi="Arial" w:cs="Arial"/>
                      <w:sz w:val="16"/>
                      <w:szCs w:val="16"/>
                    </w:rPr>
                  </w:pPr>
                </w:p>
                <w:p w14:paraId="3F847698" w14:textId="09E114AA" w:rsidR="001D4114" w:rsidRDefault="001D4114" w:rsidP="001D4114">
                  <w:pPr>
                    <w:jc w:val="both"/>
                    <w:rPr>
                      <w:rFonts w:ascii="Arial" w:hAnsi="Arial" w:cs="Arial"/>
                      <w:sz w:val="16"/>
                      <w:szCs w:val="16"/>
                    </w:rPr>
                  </w:pPr>
                  <w:r>
                    <w:rPr>
                      <w:rFonts w:ascii="Arial" w:hAnsi="Arial" w:cs="Arial"/>
                      <w:b/>
                      <w:bCs/>
                      <w:sz w:val="16"/>
                      <w:szCs w:val="16"/>
                    </w:rPr>
                    <w:t>Una</w:t>
                  </w:r>
                  <w:r w:rsidRPr="001D4114">
                    <w:rPr>
                      <w:rFonts w:ascii="Arial" w:hAnsi="Arial" w:cs="Arial"/>
                      <w:b/>
                      <w:bCs/>
                      <w:sz w:val="16"/>
                      <w:szCs w:val="16"/>
                    </w:rPr>
                    <w:t xml:space="preserve"> (</w:t>
                  </w:r>
                  <w:r>
                    <w:rPr>
                      <w:rFonts w:ascii="Arial" w:hAnsi="Arial" w:cs="Arial"/>
                      <w:b/>
                      <w:bCs/>
                      <w:sz w:val="16"/>
                      <w:szCs w:val="16"/>
                    </w:rPr>
                    <w:t>1</w:t>
                  </w:r>
                  <w:r w:rsidRPr="001D4114">
                    <w:rPr>
                      <w:rFonts w:ascii="Arial" w:hAnsi="Arial" w:cs="Arial"/>
                      <w:b/>
                      <w:bCs/>
                      <w:sz w:val="16"/>
                      <w:szCs w:val="16"/>
                    </w:rPr>
                    <w:t xml:space="preserve">) Guía de Práctica Clínica para Cáncer Gástrico –versión </w:t>
                  </w:r>
                  <w:r>
                    <w:rPr>
                      <w:rFonts w:ascii="Arial" w:hAnsi="Arial" w:cs="Arial"/>
                      <w:b/>
                      <w:bCs/>
                      <w:sz w:val="16"/>
                      <w:szCs w:val="16"/>
                    </w:rPr>
                    <w:t>para profesionales</w:t>
                  </w:r>
                  <w:r w:rsidRPr="00E839AB">
                    <w:rPr>
                      <w:rFonts w:ascii="Arial" w:hAnsi="Arial" w:cs="Arial"/>
                      <w:sz w:val="16"/>
                      <w:szCs w:val="16"/>
                    </w:rPr>
                    <w:t xml:space="preserve">. </w:t>
                  </w:r>
                </w:p>
                <w:p w14:paraId="1AE27B20" w14:textId="7D9A4B65" w:rsidR="001D4114" w:rsidRDefault="001D4114" w:rsidP="001D4114">
                  <w:pPr>
                    <w:jc w:val="both"/>
                    <w:rPr>
                      <w:rFonts w:ascii="Arial" w:hAnsi="Arial" w:cs="Arial"/>
                      <w:sz w:val="16"/>
                      <w:szCs w:val="16"/>
                    </w:rPr>
                  </w:pPr>
                </w:p>
                <w:p w14:paraId="10543FCA" w14:textId="23938939" w:rsidR="001D4114" w:rsidRPr="00E839AB" w:rsidRDefault="001D4114" w:rsidP="003B45AC">
                  <w:pPr>
                    <w:jc w:val="both"/>
                    <w:rPr>
                      <w:rFonts w:ascii="Arial" w:hAnsi="Arial" w:cs="Arial"/>
                      <w:sz w:val="16"/>
                      <w:szCs w:val="16"/>
                    </w:rPr>
                  </w:pPr>
                  <w:r>
                    <w:rPr>
                      <w:rFonts w:ascii="Arial" w:hAnsi="Arial" w:cs="Arial"/>
                      <w:b/>
                      <w:bCs/>
                      <w:sz w:val="16"/>
                      <w:szCs w:val="16"/>
                    </w:rPr>
                    <w:t>Una</w:t>
                  </w:r>
                  <w:r w:rsidRPr="001D4114">
                    <w:rPr>
                      <w:rFonts w:ascii="Arial" w:hAnsi="Arial" w:cs="Arial"/>
                      <w:b/>
                      <w:bCs/>
                      <w:sz w:val="16"/>
                      <w:szCs w:val="16"/>
                    </w:rPr>
                    <w:t xml:space="preserve"> (</w:t>
                  </w:r>
                  <w:r>
                    <w:rPr>
                      <w:rFonts w:ascii="Arial" w:hAnsi="Arial" w:cs="Arial"/>
                      <w:b/>
                      <w:bCs/>
                      <w:sz w:val="16"/>
                      <w:szCs w:val="16"/>
                    </w:rPr>
                    <w:t>1</w:t>
                  </w:r>
                  <w:r w:rsidRPr="001D4114">
                    <w:rPr>
                      <w:rFonts w:ascii="Arial" w:hAnsi="Arial" w:cs="Arial"/>
                      <w:b/>
                      <w:bCs/>
                      <w:sz w:val="16"/>
                      <w:szCs w:val="16"/>
                    </w:rPr>
                    <w:t>) Guía de Práctica Clínica para Cáncer Gástrico –</w:t>
                  </w:r>
                  <w:r>
                    <w:rPr>
                      <w:rFonts w:ascii="Arial" w:hAnsi="Arial" w:cs="Arial"/>
                      <w:b/>
                      <w:bCs/>
                      <w:sz w:val="16"/>
                      <w:szCs w:val="16"/>
                    </w:rPr>
                    <w:t xml:space="preserve"> versión para pacientes</w:t>
                  </w:r>
                  <w:r w:rsidR="003B45AC">
                    <w:rPr>
                      <w:rFonts w:ascii="Arial" w:hAnsi="Arial" w:cs="Arial"/>
                      <w:b/>
                      <w:bCs/>
                      <w:sz w:val="16"/>
                      <w:szCs w:val="16"/>
                    </w:rPr>
                    <w:t>, con diagramación.</w:t>
                  </w:r>
                </w:p>
              </w:tc>
              <w:tc>
                <w:tcPr>
                  <w:tcW w:w="2622" w:type="dxa"/>
                  <w:tcBorders>
                    <w:top w:val="single" w:sz="4" w:space="0" w:color="auto"/>
                    <w:left w:val="single" w:sz="4" w:space="0" w:color="auto"/>
                    <w:bottom w:val="single" w:sz="4" w:space="0" w:color="auto"/>
                    <w:right w:val="single" w:sz="4" w:space="0" w:color="auto"/>
                  </w:tcBorders>
                  <w:vAlign w:val="center"/>
                </w:tcPr>
                <w:p w14:paraId="0B1FE514" w14:textId="1EB356C8" w:rsidR="00187054" w:rsidRDefault="00187054" w:rsidP="00187054">
                  <w:pPr>
                    <w:pStyle w:val="Prrafodelista"/>
                    <w:ind w:left="0"/>
                    <w:jc w:val="center"/>
                    <w:rPr>
                      <w:rFonts w:ascii="Arial" w:hAnsi="Arial" w:cs="Arial"/>
                      <w:b/>
                      <w:sz w:val="16"/>
                      <w:szCs w:val="16"/>
                    </w:rPr>
                  </w:pPr>
                  <w:r w:rsidRPr="00E839AB">
                    <w:rPr>
                      <w:rFonts w:ascii="Arial" w:hAnsi="Arial" w:cs="Arial"/>
                      <w:b/>
                      <w:sz w:val="16"/>
                      <w:szCs w:val="16"/>
                    </w:rPr>
                    <w:t>$</w:t>
                  </w:r>
                  <w:r w:rsidR="00C95939">
                    <w:rPr>
                      <w:rFonts w:ascii="Arial" w:hAnsi="Arial" w:cs="Arial"/>
                      <w:b/>
                      <w:sz w:val="16"/>
                      <w:szCs w:val="16"/>
                    </w:rPr>
                    <w:t>2</w:t>
                  </w:r>
                  <w:r w:rsidR="00406B02">
                    <w:rPr>
                      <w:rFonts w:ascii="Arial" w:hAnsi="Arial" w:cs="Arial"/>
                      <w:b/>
                      <w:sz w:val="16"/>
                      <w:szCs w:val="16"/>
                    </w:rPr>
                    <w:t>0</w:t>
                  </w:r>
                  <w:r w:rsidR="00C95939">
                    <w:rPr>
                      <w:rFonts w:ascii="Arial" w:hAnsi="Arial" w:cs="Arial"/>
                      <w:b/>
                      <w:sz w:val="16"/>
                      <w:szCs w:val="16"/>
                    </w:rPr>
                    <w:t>0</w:t>
                  </w:r>
                  <w:r w:rsidRPr="00E839AB">
                    <w:rPr>
                      <w:rFonts w:ascii="Arial" w:hAnsi="Arial" w:cs="Arial"/>
                      <w:b/>
                      <w:sz w:val="16"/>
                      <w:szCs w:val="16"/>
                    </w:rPr>
                    <w:t>.000.000</w:t>
                  </w:r>
                </w:p>
                <w:p w14:paraId="2D48FA22" w14:textId="00422F3C" w:rsidR="00C95939" w:rsidRPr="00E839AB" w:rsidRDefault="00C95939" w:rsidP="00187054">
                  <w:pPr>
                    <w:pStyle w:val="Prrafodelista"/>
                    <w:ind w:left="0"/>
                    <w:jc w:val="center"/>
                    <w:rPr>
                      <w:rFonts w:ascii="Arial" w:hAnsi="Arial" w:cs="Arial"/>
                      <w:b/>
                      <w:sz w:val="16"/>
                      <w:szCs w:val="16"/>
                    </w:rPr>
                  </w:pPr>
                  <w:r>
                    <w:rPr>
                      <w:rFonts w:ascii="Arial" w:hAnsi="Arial" w:cs="Arial"/>
                      <w:b/>
                      <w:sz w:val="16"/>
                      <w:szCs w:val="16"/>
                    </w:rPr>
                    <w:t>(</w:t>
                  </w:r>
                  <w:r w:rsidR="00406B02">
                    <w:rPr>
                      <w:rFonts w:ascii="Arial" w:hAnsi="Arial" w:cs="Arial"/>
                      <w:b/>
                      <w:sz w:val="16"/>
                      <w:szCs w:val="16"/>
                    </w:rPr>
                    <w:t>40% del valor total)</w:t>
                  </w:r>
                </w:p>
                <w:p w14:paraId="61A3E8AF" w14:textId="77777777" w:rsidR="00187054" w:rsidRPr="00E839AB" w:rsidRDefault="00187054" w:rsidP="00187054">
                  <w:pPr>
                    <w:pStyle w:val="Prrafodelista"/>
                    <w:ind w:left="0"/>
                    <w:jc w:val="center"/>
                    <w:rPr>
                      <w:rFonts w:ascii="Arial" w:hAnsi="Arial" w:cs="Arial"/>
                      <w:sz w:val="16"/>
                      <w:szCs w:val="16"/>
                    </w:rPr>
                  </w:pPr>
                </w:p>
              </w:tc>
            </w:tr>
            <w:tr w:rsidR="00187054" w:rsidRPr="00E839AB" w14:paraId="52EE2FFE" w14:textId="77777777" w:rsidTr="00187054">
              <w:tc>
                <w:tcPr>
                  <w:tcW w:w="988" w:type="dxa"/>
                  <w:tcBorders>
                    <w:top w:val="single" w:sz="4" w:space="0" w:color="auto"/>
                    <w:left w:val="single" w:sz="4" w:space="0" w:color="auto"/>
                    <w:bottom w:val="single" w:sz="4" w:space="0" w:color="auto"/>
                    <w:right w:val="single" w:sz="4" w:space="0" w:color="auto"/>
                  </w:tcBorders>
                </w:tcPr>
                <w:p w14:paraId="0D8EEFD7" w14:textId="77777777" w:rsidR="00187054" w:rsidRPr="00E839AB" w:rsidRDefault="00187054" w:rsidP="00187054">
                  <w:pPr>
                    <w:pStyle w:val="Prrafodelista"/>
                    <w:ind w:left="0"/>
                    <w:rPr>
                      <w:rFonts w:ascii="Arial" w:hAnsi="Arial" w:cs="Arial"/>
                      <w:sz w:val="16"/>
                      <w:szCs w:val="16"/>
                    </w:rPr>
                  </w:pPr>
                </w:p>
                <w:p w14:paraId="3F93CBB2" w14:textId="77777777" w:rsidR="00187054" w:rsidRPr="00E839AB" w:rsidRDefault="00187054" w:rsidP="00187054">
                  <w:pPr>
                    <w:pStyle w:val="Prrafodelista"/>
                    <w:ind w:left="0"/>
                    <w:rPr>
                      <w:rFonts w:ascii="Arial" w:hAnsi="Arial" w:cs="Arial"/>
                      <w:sz w:val="16"/>
                      <w:szCs w:val="16"/>
                    </w:rPr>
                  </w:pPr>
                </w:p>
              </w:tc>
              <w:tc>
                <w:tcPr>
                  <w:tcW w:w="6378" w:type="dxa"/>
                  <w:tcBorders>
                    <w:top w:val="single" w:sz="4" w:space="0" w:color="auto"/>
                    <w:left w:val="single" w:sz="4" w:space="0" w:color="auto"/>
                    <w:bottom w:val="single" w:sz="4" w:space="0" w:color="auto"/>
                    <w:right w:val="single" w:sz="4" w:space="0" w:color="auto"/>
                  </w:tcBorders>
                  <w:hideMark/>
                </w:tcPr>
                <w:p w14:paraId="23FA352C" w14:textId="77777777" w:rsidR="00187054" w:rsidRPr="00E839AB" w:rsidRDefault="00187054" w:rsidP="00187054">
                  <w:pPr>
                    <w:jc w:val="both"/>
                    <w:rPr>
                      <w:rFonts w:ascii="Arial" w:hAnsi="Arial" w:cs="Arial"/>
                      <w:b/>
                      <w:sz w:val="16"/>
                      <w:szCs w:val="16"/>
                    </w:rPr>
                  </w:pPr>
                  <w:r w:rsidRPr="00E839AB">
                    <w:rPr>
                      <w:rFonts w:ascii="Arial" w:hAnsi="Arial" w:cs="Arial"/>
                      <w:b/>
                      <w:sz w:val="16"/>
                      <w:szCs w:val="16"/>
                    </w:rPr>
                    <w:lastRenderedPageBreak/>
                    <w:t>TOTAL</w:t>
                  </w:r>
                </w:p>
              </w:tc>
              <w:tc>
                <w:tcPr>
                  <w:tcW w:w="2622" w:type="dxa"/>
                  <w:tcBorders>
                    <w:top w:val="single" w:sz="4" w:space="0" w:color="auto"/>
                    <w:left w:val="single" w:sz="4" w:space="0" w:color="auto"/>
                    <w:bottom w:val="single" w:sz="4" w:space="0" w:color="auto"/>
                    <w:right w:val="single" w:sz="4" w:space="0" w:color="auto"/>
                  </w:tcBorders>
                  <w:vAlign w:val="center"/>
                  <w:hideMark/>
                </w:tcPr>
                <w:p w14:paraId="50D693BA" w14:textId="6A4B6D53" w:rsidR="00187054" w:rsidRPr="00E839AB" w:rsidRDefault="00187054" w:rsidP="00187054">
                  <w:pPr>
                    <w:pStyle w:val="Prrafodelista"/>
                    <w:ind w:left="0"/>
                    <w:jc w:val="center"/>
                    <w:rPr>
                      <w:rFonts w:ascii="Arial" w:hAnsi="Arial" w:cs="Arial"/>
                      <w:b/>
                      <w:sz w:val="16"/>
                      <w:szCs w:val="16"/>
                    </w:rPr>
                  </w:pPr>
                  <w:r w:rsidRPr="00E839AB">
                    <w:rPr>
                      <w:rFonts w:ascii="Arial" w:hAnsi="Arial" w:cs="Arial"/>
                      <w:b/>
                      <w:sz w:val="16"/>
                      <w:szCs w:val="16"/>
                    </w:rPr>
                    <w:t>$</w:t>
                  </w:r>
                  <w:r w:rsidR="00E839AB">
                    <w:rPr>
                      <w:rFonts w:ascii="Arial" w:hAnsi="Arial" w:cs="Arial"/>
                      <w:b/>
                      <w:sz w:val="16"/>
                      <w:szCs w:val="16"/>
                    </w:rPr>
                    <w:t>500</w:t>
                  </w:r>
                  <w:r w:rsidRPr="00E839AB">
                    <w:rPr>
                      <w:rFonts w:ascii="Arial" w:hAnsi="Arial" w:cs="Arial"/>
                      <w:b/>
                      <w:sz w:val="16"/>
                      <w:szCs w:val="16"/>
                    </w:rPr>
                    <w:t>.000.000</w:t>
                  </w:r>
                </w:p>
              </w:tc>
            </w:tr>
          </w:tbl>
          <w:p w14:paraId="38C80FE4" w14:textId="77777777" w:rsidR="00DD733E" w:rsidRPr="00E839AB" w:rsidRDefault="00DD733E" w:rsidP="001C2754">
            <w:pPr>
              <w:jc w:val="both"/>
              <w:rPr>
                <w:rFonts w:ascii="Arial" w:hAnsi="Arial" w:cs="Arial"/>
                <w:sz w:val="16"/>
                <w:szCs w:val="16"/>
              </w:rPr>
            </w:pPr>
          </w:p>
          <w:p w14:paraId="21B53C76" w14:textId="1CF285DE" w:rsidR="00730BE5" w:rsidRPr="00E839AB" w:rsidRDefault="00DC4976" w:rsidP="001C2754">
            <w:pPr>
              <w:jc w:val="both"/>
              <w:rPr>
                <w:rFonts w:ascii="Arial" w:hAnsi="Arial" w:cs="Arial"/>
                <w:sz w:val="16"/>
                <w:szCs w:val="16"/>
              </w:rPr>
            </w:pPr>
            <w:r w:rsidRPr="00E839AB">
              <w:rPr>
                <w:rFonts w:ascii="Arial" w:hAnsi="Arial" w:cs="Arial"/>
                <w:sz w:val="16"/>
                <w:szCs w:val="16"/>
              </w:rPr>
              <w:t xml:space="preserve"> </w:t>
            </w:r>
          </w:p>
        </w:tc>
      </w:tr>
      <w:tr w:rsidR="00730BE5" w:rsidRPr="00725DB4" w14:paraId="267B782C" w14:textId="77777777" w:rsidTr="00DC4976">
        <w:tc>
          <w:tcPr>
            <w:tcW w:w="10065" w:type="dxa"/>
            <w:gridSpan w:val="20"/>
            <w:shd w:val="clear" w:color="auto" w:fill="C00000"/>
          </w:tcPr>
          <w:p w14:paraId="045E0892" w14:textId="77777777" w:rsidR="00730BE5" w:rsidRPr="00725DB4" w:rsidRDefault="00730BE5" w:rsidP="00730BE5">
            <w:pPr>
              <w:jc w:val="center"/>
              <w:rPr>
                <w:rFonts w:ascii="Arial" w:hAnsi="Arial" w:cs="Arial"/>
                <w:sz w:val="16"/>
                <w:szCs w:val="16"/>
              </w:rPr>
            </w:pPr>
            <w:r w:rsidRPr="00730BE5">
              <w:rPr>
                <w:rFonts w:ascii="Arial" w:hAnsi="Arial" w:cs="Arial"/>
                <w:sz w:val="16"/>
                <w:szCs w:val="16"/>
              </w:rPr>
              <w:lastRenderedPageBreak/>
              <w:t xml:space="preserve">10. </w:t>
            </w:r>
            <w:commentRangeStart w:id="1"/>
            <w:r w:rsidRPr="00730BE5">
              <w:rPr>
                <w:rFonts w:ascii="Arial" w:hAnsi="Arial" w:cs="Arial"/>
                <w:sz w:val="16"/>
                <w:szCs w:val="16"/>
              </w:rPr>
              <w:t>GARANTÍAS EXIGIBLES EN EL PROCESO CONTRACTUAL</w:t>
            </w:r>
            <w:commentRangeEnd w:id="1"/>
            <w:r w:rsidR="007B7A95">
              <w:rPr>
                <w:rStyle w:val="Refdecomentario"/>
              </w:rPr>
              <w:commentReference w:id="1"/>
            </w:r>
          </w:p>
        </w:tc>
      </w:tr>
      <w:tr w:rsidR="00730BE5" w:rsidRPr="00725DB4" w14:paraId="363EC6DB" w14:textId="77777777" w:rsidTr="00DC4976">
        <w:tc>
          <w:tcPr>
            <w:tcW w:w="10065" w:type="dxa"/>
            <w:gridSpan w:val="20"/>
          </w:tcPr>
          <w:p w14:paraId="69BDED20" w14:textId="77777777" w:rsidR="00730BE5" w:rsidRPr="00725DB4" w:rsidRDefault="00730BE5" w:rsidP="00B97250">
            <w:pPr>
              <w:rPr>
                <w:rFonts w:ascii="Arial" w:hAnsi="Arial" w:cs="Arial"/>
                <w:sz w:val="16"/>
                <w:szCs w:val="16"/>
              </w:rPr>
            </w:pPr>
            <w:r w:rsidRPr="00730BE5">
              <w:rPr>
                <w:rFonts w:ascii="Arial" w:hAnsi="Arial" w:cs="Arial"/>
                <w:sz w:val="16"/>
                <w:szCs w:val="16"/>
              </w:rPr>
              <w:t>10.1. FASE DE LA SELECCIÓN:</w:t>
            </w:r>
          </w:p>
        </w:tc>
      </w:tr>
      <w:tr w:rsidR="00DD733E" w:rsidRPr="00725DB4" w14:paraId="01F0F2C6" w14:textId="77777777" w:rsidTr="00DC4976">
        <w:tc>
          <w:tcPr>
            <w:tcW w:w="2897" w:type="dxa"/>
            <w:gridSpan w:val="6"/>
            <w:shd w:val="clear" w:color="auto" w:fill="D9D9D9" w:themeFill="background1" w:themeFillShade="D9"/>
          </w:tcPr>
          <w:p w14:paraId="215F9E6C" w14:textId="77777777" w:rsidR="00730BE5" w:rsidRPr="00725DB4" w:rsidRDefault="00730BE5" w:rsidP="00730BE5">
            <w:pPr>
              <w:jc w:val="center"/>
              <w:rPr>
                <w:rFonts w:ascii="Arial" w:hAnsi="Arial" w:cs="Arial"/>
                <w:sz w:val="16"/>
                <w:szCs w:val="16"/>
              </w:rPr>
            </w:pPr>
            <w:r w:rsidRPr="00730BE5">
              <w:rPr>
                <w:rFonts w:ascii="Arial" w:hAnsi="Arial" w:cs="Arial"/>
                <w:sz w:val="16"/>
                <w:szCs w:val="16"/>
              </w:rPr>
              <w:t>GARANTÍA SOLICITADA</w:t>
            </w:r>
          </w:p>
        </w:tc>
        <w:tc>
          <w:tcPr>
            <w:tcW w:w="919" w:type="dxa"/>
            <w:gridSpan w:val="3"/>
            <w:shd w:val="clear" w:color="auto" w:fill="D9D9D9" w:themeFill="background1" w:themeFillShade="D9"/>
          </w:tcPr>
          <w:p w14:paraId="6C4D470F" w14:textId="77777777" w:rsidR="00730BE5" w:rsidRPr="00725DB4" w:rsidRDefault="00730BE5" w:rsidP="00730BE5">
            <w:pPr>
              <w:jc w:val="center"/>
              <w:rPr>
                <w:rFonts w:ascii="Arial" w:hAnsi="Arial" w:cs="Arial"/>
                <w:sz w:val="16"/>
                <w:szCs w:val="16"/>
              </w:rPr>
            </w:pPr>
            <w:r w:rsidRPr="00730BE5">
              <w:rPr>
                <w:rFonts w:ascii="Arial" w:hAnsi="Arial" w:cs="Arial"/>
                <w:sz w:val="16"/>
                <w:szCs w:val="16"/>
              </w:rPr>
              <w:t>CUANTÍA DEL AMPARO %</w:t>
            </w:r>
          </w:p>
        </w:tc>
        <w:tc>
          <w:tcPr>
            <w:tcW w:w="4874" w:type="dxa"/>
            <w:gridSpan w:val="8"/>
            <w:shd w:val="clear" w:color="auto" w:fill="D9D9D9" w:themeFill="background1" w:themeFillShade="D9"/>
          </w:tcPr>
          <w:p w14:paraId="6BAC02A2" w14:textId="77777777" w:rsidR="00730BE5" w:rsidRPr="00725DB4" w:rsidRDefault="00730BE5" w:rsidP="00730BE5">
            <w:pPr>
              <w:jc w:val="center"/>
              <w:rPr>
                <w:rFonts w:ascii="Arial" w:hAnsi="Arial" w:cs="Arial"/>
                <w:sz w:val="16"/>
                <w:szCs w:val="16"/>
              </w:rPr>
            </w:pPr>
            <w:r w:rsidRPr="00730BE5">
              <w:rPr>
                <w:rFonts w:ascii="Arial" w:hAnsi="Arial" w:cs="Arial"/>
                <w:sz w:val="16"/>
                <w:szCs w:val="16"/>
              </w:rPr>
              <w:t>VIGENCIA DEL AMPARO</w:t>
            </w:r>
          </w:p>
        </w:tc>
        <w:tc>
          <w:tcPr>
            <w:tcW w:w="1375" w:type="dxa"/>
            <w:gridSpan w:val="3"/>
            <w:shd w:val="clear" w:color="auto" w:fill="D9D9D9" w:themeFill="background1" w:themeFillShade="D9"/>
          </w:tcPr>
          <w:p w14:paraId="40EDE82E" w14:textId="77777777" w:rsidR="00730BE5" w:rsidRPr="00725DB4" w:rsidRDefault="00730BE5" w:rsidP="00730BE5">
            <w:pPr>
              <w:jc w:val="center"/>
              <w:rPr>
                <w:rFonts w:ascii="Arial" w:hAnsi="Arial" w:cs="Arial"/>
                <w:sz w:val="16"/>
                <w:szCs w:val="16"/>
              </w:rPr>
            </w:pPr>
            <w:r>
              <w:rPr>
                <w:rFonts w:ascii="Arial" w:hAnsi="Arial" w:cs="Arial"/>
                <w:sz w:val="16"/>
                <w:szCs w:val="16"/>
              </w:rPr>
              <w:t>APLICA</w:t>
            </w:r>
          </w:p>
        </w:tc>
      </w:tr>
      <w:tr w:rsidR="00DC4976" w:rsidRPr="00725DB4" w14:paraId="00208EAD" w14:textId="77777777" w:rsidTr="00DC4976">
        <w:tc>
          <w:tcPr>
            <w:tcW w:w="2897" w:type="dxa"/>
            <w:gridSpan w:val="6"/>
          </w:tcPr>
          <w:p w14:paraId="139E430A" w14:textId="77777777" w:rsidR="00730BE5" w:rsidRPr="00725DB4" w:rsidRDefault="00730BE5" w:rsidP="00B97250">
            <w:pPr>
              <w:rPr>
                <w:rFonts w:ascii="Arial" w:hAnsi="Arial" w:cs="Arial"/>
                <w:sz w:val="16"/>
                <w:szCs w:val="16"/>
              </w:rPr>
            </w:pPr>
          </w:p>
        </w:tc>
        <w:tc>
          <w:tcPr>
            <w:tcW w:w="919" w:type="dxa"/>
            <w:gridSpan w:val="3"/>
          </w:tcPr>
          <w:p w14:paraId="397E9773" w14:textId="77777777" w:rsidR="00730BE5" w:rsidRPr="00725DB4" w:rsidRDefault="00730BE5" w:rsidP="00B97250">
            <w:pPr>
              <w:rPr>
                <w:rFonts w:ascii="Arial" w:hAnsi="Arial" w:cs="Arial"/>
                <w:sz w:val="16"/>
                <w:szCs w:val="16"/>
              </w:rPr>
            </w:pPr>
          </w:p>
        </w:tc>
        <w:tc>
          <w:tcPr>
            <w:tcW w:w="4874" w:type="dxa"/>
            <w:gridSpan w:val="8"/>
          </w:tcPr>
          <w:p w14:paraId="4884E5D4" w14:textId="77777777" w:rsidR="00730BE5" w:rsidRPr="00725DB4" w:rsidRDefault="00730BE5" w:rsidP="00B97250">
            <w:pPr>
              <w:rPr>
                <w:rFonts w:ascii="Arial" w:hAnsi="Arial" w:cs="Arial"/>
                <w:sz w:val="16"/>
                <w:szCs w:val="16"/>
              </w:rPr>
            </w:pPr>
          </w:p>
        </w:tc>
        <w:tc>
          <w:tcPr>
            <w:tcW w:w="1375" w:type="dxa"/>
            <w:gridSpan w:val="3"/>
          </w:tcPr>
          <w:p w14:paraId="2D71C1B2" w14:textId="77777777" w:rsidR="00730BE5" w:rsidRPr="00725DB4" w:rsidRDefault="00730BE5" w:rsidP="00B97250">
            <w:pPr>
              <w:rPr>
                <w:rFonts w:ascii="Arial" w:hAnsi="Arial" w:cs="Arial"/>
                <w:sz w:val="16"/>
                <w:szCs w:val="16"/>
              </w:rPr>
            </w:pPr>
          </w:p>
        </w:tc>
      </w:tr>
      <w:tr w:rsidR="00730BE5" w:rsidRPr="00725DB4" w14:paraId="49F32C8E" w14:textId="77777777" w:rsidTr="00DC4976">
        <w:tc>
          <w:tcPr>
            <w:tcW w:w="10065" w:type="dxa"/>
            <w:gridSpan w:val="20"/>
          </w:tcPr>
          <w:p w14:paraId="7C0E417C" w14:textId="77777777" w:rsidR="00730BE5" w:rsidRPr="00725DB4" w:rsidRDefault="00730BE5" w:rsidP="00B97250">
            <w:pPr>
              <w:rPr>
                <w:rFonts w:ascii="Arial" w:hAnsi="Arial" w:cs="Arial"/>
                <w:sz w:val="16"/>
                <w:szCs w:val="16"/>
              </w:rPr>
            </w:pPr>
            <w:r w:rsidRPr="00730BE5">
              <w:rPr>
                <w:rFonts w:ascii="Arial" w:hAnsi="Arial" w:cs="Arial"/>
                <w:sz w:val="16"/>
                <w:szCs w:val="16"/>
              </w:rPr>
              <w:t>10.2. FASE DE LA CONTRATACIÓN</w:t>
            </w:r>
          </w:p>
        </w:tc>
      </w:tr>
      <w:tr w:rsidR="00DD733E" w:rsidRPr="00725DB4" w14:paraId="54D1DB73" w14:textId="77777777" w:rsidTr="00DC4976">
        <w:tc>
          <w:tcPr>
            <w:tcW w:w="2897" w:type="dxa"/>
            <w:gridSpan w:val="6"/>
            <w:shd w:val="clear" w:color="auto" w:fill="D9D9D9" w:themeFill="background1" w:themeFillShade="D9"/>
          </w:tcPr>
          <w:p w14:paraId="11012B37" w14:textId="77777777" w:rsidR="00983B0C" w:rsidRPr="00725DB4" w:rsidRDefault="00983B0C" w:rsidP="004A5BCE">
            <w:pPr>
              <w:jc w:val="center"/>
              <w:rPr>
                <w:rFonts w:ascii="Arial" w:hAnsi="Arial" w:cs="Arial"/>
                <w:sz w:val="16"/>
                <w:szCs w:val="16"/>
              </w:rPr>
            </w:pPr>
            <w:r w:rsidRPr="00730BE5">
              <w:rPr>
                <w:rFonts w:ascii="Arial" w:hAnsi="Arial" w:cs="Arial"/>
                <w:sz w:val="16"/>
                <w:szCs w:val="16"/>
              </w:rPr>
              <w:t>GARANTÍA SOLICITADA</w:t>
            </w:r>
          </w:p>
        </w:tc>
        <w:tc>
          <w:tcPr>
            <w:tcW w:w="919" w:type="dxa"/>
            <w:gridSpan w:val="3"/>
            <w:shd w:val="clear" w:color="auto" w:fill="D9D9D9" w:themeFill="background1" w:themeFillShade="D9"/>
          </w:tcPr>
          <w:p w14:paraId="74E39878" w14:textId="77777777" w:rsidR="00983B0C" w:rsidRPr="00725DB4" w:rsidRDefault="00983B0C" w:rsidP="004A5BCE">
            <w:pPr>
              <w:jc w:val="center"/>
              <w:rPr>
                <w:rFonts w:ascii="Arial" w:hAnsi="Arial" w:cs="Arial"/>
                <w:sz w:val="16"/>
                <w:szCs w:val="16"/>
              </w:rPr>
            </w:pPr>
            <w:r w:rsidRPr="00730BE5">
              <w:rPr>
                <w:rFonts w:ascii="Arial" w:hAnsi="Arial" w:cs="Arial"/>
                <w:sz w:val="16"/>
                <w:szCs w:val="16"/>
              </w:rPr>
              <w:t>CUANTÍA DEL AMPARO %</w:t>
            </w:r>
          </w:p>
        </w:tc>
        <w:tc>
          <w:tcPr>
            <w:tcW w:w="4874" w:type="dxa"/>
            <w:gridSpan w:val="8"/>
            <w:shd w:val="clear" w:color="auto" w:fill="D9D9D9" w:themeFill="background1" w:themeFillShade="D9"/>
          </w:tcPr>
          <w:p w14:paraId="5A5D3C56" w14:textId="77777777" w:rsidR="00983B0C" w:rsidRPr="00725DB4" w:rsidRDefault="00983B0C" w:rsidP="004A5BCE">
            <w:pPr>
              <w:jc w:val="center"/>
              <w:rPr>
                <w:rFonts w:ascii="Arial" w:hAnsi="Arial" w:cs="Arial"/>
                <w:sz w:val="16"/>
                <w:szCs w:val="16"/>
              </w:rPr>
            </w:pPr>
            <w:r w:rsidRPr="00730BE5">
              <w:rPr>
                <w:rFonts w:ascii="Arial" w:hAnsi="Arial" w:cs="Arial"/>
                <w:sz w:val="16"/>
                <w:szCs w:val="16"/>
              </w:rPr>
              <w:t>VIGENCIA DEL AMPARO</w:t>
            </w:r>
          </w:p>
        </w:tc>
        <w:tc>
          <w:tcPr>
            <w:tcW w:w="1375" w:type="dxa"/>
            <w:gridSpan w:val="3"/>
            <w:shd w:val="clear" w:color="auto" w:fill="D9D9D9" w:themeFill="background1" w:themeFillShade="D9"/>
          </w:tcPr>
          <w:p w14:paraId="45E09C1D" w14:textId="77777777" w:rsidR="00983B0C" w:rsidRPr="00725DB4" w:rsidRDefault="00983B0C" w:rsidP="004A5BCE">
            <w:pPr>
              <w:jc w:val="center"/>
              <w:rPr>
                <w:rFonts w:ascii="Arial" w:hAnsi="Arial" w:cs="Arial"/>
                <w:sz w:val="16"/>
                <w:szCs w:val="16"/>
              </w:rPr>
            </w:pPr>
            <w:r>
              <w:rPr>
                <w:rFonts w:ascii="Arial" w:hAnsi="Arial" w:cs="Arial"/>
                <w:sz w:val="16"/>
                <w:szCs w:val="16"/>
              </w:rPr>
              <w:t>APLICA</w:t>
            </w:r>
          </w:p>
        </w:tc>
      </w:tr>
      <w:tr w:rsidR="00DC4976" w:rsidRPr="00725DB4" w14:paraId="00A12288" w14:textId="77777777" w:rsidTr="00DC4976">
        <w:tc>
          <w:tcPr>
            <w:tcW w:w="2897" w:type="dxa"/>
            <w:gridSpan w:val="6"/>
          </w:tcPr>
          <w:p w14:paraId="11DCBF98" w14:textId="77777777" w:rsidR="00983B0C" w:rsidRPr="00725DB4" w:rsidRDefault="00983B0C" w:rsidP="00983B0C">
            <w:pPr>
              <w:rPr>
                <w:rFonts w:ascii="Arial" w:hAnsi="Arial" w:cs="Arial"/>
                <w:sz w:val="16"/>
                <w:szCs w:val="16"/>
              </w:rPr>
            </w:pPr>
            <w:r w:rsidRPr="00983B0C">
              <w:rPr>
                <w:rFonts w:ascii="Arial" w:hAnsi="Arial" w:cs="Arial"/>
                <w:sz w:val="16"/>
                <w:szCs w:val="16"/>
              </w:rPr>
              <w:t>CALIDAD DEL SERVICIO</w:t>
            </w:r>
          </w:p>
        </w:tc>
        <w:tc>
          <w:tcPr>
            <w:tcW w:w="91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5CAEE483" w14:textId="77777777" w:rsidR="00983B0C" w:rsidRDefault="00983B0C" w:rsidP="00983B0C">
            <w:pPr>
              <w:jc w:val="center"/>
              <w:rPr>
                <w:rFonts w:ascii="Arial" w:hAnsi="Arial" w:cs="Arial"/>
                <w:sz w:val="16"/>
                <w:szCs w:val="16"/>
              </w:rPr>
            </w:pPr>
            <w:r>
              <w:rPr>
                <w:rFonts w:ascii="Arial" w:hAnsi="Arial" w:cs="Arial"/>
                <w:sz w:val="16"/>
                <w:szCs w:val="16"/>
              </w:rPr>
              <w:t>10%</w:t>
            </w:r>
          </w:p>
        </w:tc>
        <w:tc>
          <w:tcPr>
            <w:tcW w:w="4874" w:type="dxa"/>
            <w:gridSpan w:val="8"/>
          </w:tcPr>
          <w:p w14:paraId="3C815B91" w14:textId="77777777"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2 AÑOS</w:t>
            </w:r>
          </w:p>
        </w:tc>
        <w:tc>
          <w:tcPr>
            <w:tcW w:w="1375" w:type="dxa"/>
            <w:gridSpan w:val="3"/>
          </w:tcPr>
          <w:p w14:paraId="49A2ABAF" w14:textId="77777777" w:rsidR="00983B0C" w:rsidRPr="00725DB4" w:rsidRDefault="007B7A95" w:rsidP="00983B0C">
            <w:pPr>
              <w:jc w:val="center"/>
              <w:rPr>
                <w:rFonts w:ascii="Arial" w:hAnsi="Arial" w:cs="Arial"/>
                <w:sz w:val="16"/>
                <w:szCs w:val="16"/>
              </w:rPr>
            </w:pPr>
            <w:r>
              <w:rPr>
                <w:rFonts w:ascii="Arial" w:hAnsi="Arial" w:cs="Arial"/>
                <w:sz w:val="16"/>
                <w:szCs w:val="16"/>
              </w:rPr>
              <w:t>SI</w:t>
            </w:r>
          </w:p>
        </w:tc>
      </w:tr>
      <w:tr w:rsidR="00DC4976" w:rsidRPr="00725DB4" w14:paraId="6905E2F3" w14:textId="77777777" w:rsidTr="00DC4976">
        <w:tc>
          <w:tcPr>
            <w:tcW w:w="2897" w:type="dxa"/>
            <w:gridSpan w:val="6"/>
          </w:tcPr>
          <w:p w14:paraId="40B67999" w14:textId="77777777" w:rsidR="00983B0C" w:rsidRPr="00725DB4" w:rsidRDefault="00983B0C" w:rsidP="00983B0C">
            <w:pPr>
              <w:rPr>
                <w:rFonts w:ascii="Arial" w:hAnsi="Arial" w:cs="Arial"/>
                <w:sz w:val="16"/>
                <w:szCs w:val="16"/>
              </w:rPr>
            </w:pPr>
            <w:r w:rsidRPr="00983B0C">
              <w:rPr>
                <w:rFonts w:ascii="Arial" w:hAnsi="Arial" w:cs="Arial"/>
                <w:sz w:val="16"/>
                <w:szCs w:val="16"/>
              </w:rPr>
              <w:t>CALIDAD Y CORRECTO FUNCIONAMIENTO DE LOS BIENES</w:t>
            </w:r>
          </w:p>
        </w:tc>
        <w:tc>
          <w:tcPr>
            <w:tcW w:w="91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3363B348" w14:textId="77777777" w:rsidR="00983B0C" w:rsidRDefault="00983B0C" w:rsidP="00983B0C">
            <w:pPr>
              <w:jc w:val="center"/>
              <w:rPr>
                <w:rFonts w:ascii="Arial" w:hAnsi="Arial" w:cs="Arial"/>
                <w:sz w:val="16"/>
                <w:szCs w:val="16"/>
              </w:rPr>
            </w:pPr>
            <w:r>
              <w:rPr>
                <w:rFonts w:ascii="Arial" w:hAnsi="Arial" w:cs="Arial"/>
                <w:sz w:val="16"/>
                <w:szCs w:val="16"/>
              </w:rPr>
              <w:t>20%</w:t>
            </w:r>
          </w:p>
        </w:tc>
        <w:tc>
          <w:tcPr>
            <w:tcW w:w="4874" w:type="dxa"/>
            <w:gridSpan w:val="8"/>
          </w:tcPr>
          <w:p w14:paraId="12E1A827" w14:textId="77777777"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XXX MAS</w:t>
            </w:r>
          </w:p>
        </w:tc>
        <w:tc>
          <w:tcPr>
            <w:tcW w:w="1375" w:type="dxa"/>
            <w:gridSpan w:val="3"/>
          </w:tcPr>
          <w:p w14:paraId="75FC8F38" w14:textId="77777777" w:rsidR="00983B0C" w:rsidRDefault="00983B0C" w:rsidP="00983B0C">
            <w:pPr>
              <w:jc w:val="center"/>
              <w:rPr>
                <w:rFonts w:ascii="Arial" w:hAnsi="Arial" w:cs="Arial"/>
                <w:sz w:val="16"/>
                <w:szCs w:val="16"/>
              </w:rPr>
            </w:pPr>
            <w:r>
              <w:rPr>
                <w:rFonts w:ascii="Arial" w:hAnsi="Arial" w:cs="Arial"/>
                <w:sz w:val="16"/>
                <w:szCs w:val="16"/>
              </w:rPr>
              <w:t>NO</w:t>
            </w:r>
          </w:p>
          <w:p w14:paraId="750F5A3E" w14:textId="77777777" w:rsidR="00983B0C" w:rsidRPr="00725DB4" w:rsidRDefault="00983B0C" w:rsidP="00983B0C">
            <w:pPr>
              <w:jc w:val="center"/>
              <w:rPr>
                <w:rFonts w:ascii="Arial" w:hAnsi="Arial" w:cs="Arial"/>
                <w:sz w:val="16"/>
                <w:szCs w:val="16"/>
              </w:rPr>
            </w:pPr>
          </w:p>
        </w:tc>
      </w:tr>
      <w:tr w:rsidR="00DC4976" w:rsidRPr="00725DB4" w14:paraId="3B2274C1" w14:textId="77777777" w:rsidTr="00DC4976">
        <w:tc>
          <w:tcPr>
            <w:tcW w:w="2897" w:type="dxa"/>
            <w:gridSpan w:val="6"/>
          </w:tcPr>
          <w:p w14:paraId="21E069CF" w14:textId="77777777" w:rsidR="00983B0C" w:rsidRPr="00725DB4" w:rsidRDefault="00983B0C" w:rsidP="00983B0C">
            <w:pPr>
              <w:rPr>
                <w:rFonts w:ascii="Arial" w:hAnsi="Arial" w:cs="Arial"/>
                <w:sz w:val="16"/>
                <w:szCs w:val="16"/>
              </w:rPr>
            </w:pPr>
            <w:r w:rsidRPr="00983B0C">
              <w:rPr>
                <w:rFonts w:ascii="Arial" w:hAnsi="Arial" w:cs="Arial"/>
                <w:sz w:val="16"/>
                <w:szCs w:val="16"/>
              </w:rPr>
              <w:t>CUMPLIMIENTO</w:t>
            </w:r>
          </w:p>
        </w:tc>
        <w:tc>
          <w:tcPr>
            <w:tcW w:w="91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3947E265" w14:textId="77777777" w:rsidR="00983B0C" w:rsidRDefault="00983B0C" w:rsidP="00983B0C">
            <w:pPr>
              <w:jc w:val="center"/>
              <w:rPr>
                <w:rFonts w:ascii="Arial" w:hAnsi="Arial" w:cs="Arial"/>
                <w:sz w:val="16"/>
                <w:szCs w:val="16"/>
              </w:rPr>
            </w:pPr>
            <w:r>
              <w:rPr>
                <w:rFonts w:ascii="Arial" w:hAnsi="Arial" w:cs="Arial"/>
                <w:sz w:val="16"/>
                <w:szCs w:val="16"/>
              </w:rPr>
              <w:t>10%</w:t>
            </w:r>
          </w:p>
        </w:tc>
        <w:tc>
          <w:tcPr>
            <w:tcW w:w="4874" w:type="dxa"/>
            <w:gridSpan w:val="8"/>
          </w:tcPr>
          <w:p w14:paraId="15C51F60" w14:textId="77777777"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2 AÑOS</w:t>
            </w:r>
          </w:p>
        </w:tc>
        <w:tc>
          <w:tcPr>
            <w:tcW w:w="1375" w:type="dxa"/>
            <w:gridSpan w:val="3"/>
          </w:tcPr>
          <w:p w14:paraId="465161D1" w14:textId="77777777" w:rsidR="00983B0C" w:rsidRPr="00725DB4" w:rsidRDefault="007B7A95" w:rsidP="00983B0C">
            <w:pPr>
              <w:jc w:val="center"/>
              <w:rPr>
                <w:rFonts w:ascii="Arial" w:hAnsi="Arial" w:cs="Arial"/>
                <w:sz w:val="16"/>
                <w:szCs w:val="16"/>
              </w:rPr>
            </w:pPr>
            <w:r>
              <w:rPr>
                <w:rFonts w:ascii="Arial" w:hAnsi="Arial" w:cs="Arial"/>
                <w:sz w:val="16"/>
                <w:szCs w:val="16"/>
              </w:rPr>
              <w:t>SI</w:t>
            </w:r>
          </w:p>
        </w:tc>
      </w:tr>
      <w:tr w:rsidR="00DC4976" w:rsidRPr="00725DB4" w14:paraId="1A48B391" w14:textId="77777777" w:rsidTr="00DC4976">
        <w:tc>
          <w:tcPr>
            <w:tcW w:w="2897" w:type="dxa"/>
            <w:gridSpan w:val="6"/>
          </w:tcPr>
          <w:p w14:paraId="33E5E42F" w14:textId="77777777" w:rsidR="00983B0C" w:rsidRPr="00725DB4" w:rsidRDefault="00983B0C" w:rsidP="00983B0C">
            <w:pPr>
              <w:rPr>
                <w:rFonts w:ascii="Arial" w:hAnsi="Arial" w:cs="Arial"/>
                <w:sz w:val="16"/>
                <w:szCs w:val="16"/>
              </w:rPr>
            </w:pPr>
            <w:r w:rsidRPr="00983B0C">
              <w:rPr>
                <w:rFonts w:ascii="Arial" w:hAnsi="Arial" w:cs="Arial"/>
                <w:sz w:val="16"/>
                <w:szCs w:val="16"/>
              </w:rPr>
              <w:t>PAGO DE SALARIOS, PRESTACIONES SOCIALES O INDEMNIZACIONES LABORALES</w:t>
            </w:r>
          </w:p>
        </w:tc>
        <w:tc>
          <w:tcPr>
            <w:tcW w:w="91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56FB146" w14:textId="77777777" w:rsidR="00983B0C" w:rsidRDefault="00983B0C" w:rsidP="00983B0C">
            <w:pPr>
              <w:jc w:val="center"/>
              <w:rPr>
                <w:rFonts w:ascii="Arial" w:hAnsi="Arial" w:cs="Arial"/>
                <w:sz w:val="16"/>
                <w:szCs w:val="16"/>
              </w:rPr>
            </w:pPr>
            <w:r>
              <w:rPr>
                <w:rFonts w:ascii="Arial" w:hAnsi="Arial" w:cs="Arial"/>
                <w:sz w:val="16"/>
                <w:szCs w:val="16"/>
              </w:rPr>
              <w:t>5%</w:t>
            </w:r>
          </w:p>
        </w:tc>
        <w:tc>
          <w:tcPr>
            <w:tcW w:w="4874" w:type="dxa"/>
            <w:gridSpan w:val="8"/>
          </w:tcPr>
          <w:p w14:paraId="78F087DE" w14:textId="77777777"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2 AÑOS MAS</w:t>
            </w:r>
          </w:p>
        </w:tc>
        <w:tc>
          <w:tcPr>
            <w:tcW w:w="1375" w:type="dxa"/>
            <w:gridSpan w:val="3"/>
          </w:tcPr>
          <w:p w14:paraId="3E994DC1" w14:textId="77777777" w:rsidR="00983B0C" w:rsidRPr="00725DB4" w:rsidRDefault="00983B0C" w:rsidP="00983B0C">
            <w:pPr>
              <w:jc w:val="center"/>
              <w:rPr>
                <w:rFonts w:ascii="Arial" w:hAnsi="Arial" w:cs="Arial"/>
                <w:sz w:val="16"/>
                <w:szCs w:val="16"/>
              </w:rPr>
            </w:pPr>
            <w:r>
              <w:rPr>
                <w:rFonts w:ascii="Arial" w:hAnsi="Arial" w:cs="Arial"/>
                <w:sz w:val="16"/>
                <w:szCs w:val="16"/>
              </w:rPr>
              <w:t>NO</w:t>
            </w:r>
          </w:p>
        </w:tc>
      </w:tr>
      <w:tr w:rsidR="00DC4976" w:rsidRPr="00725DB4" w14:paraId="4E597CE1" w14:textId="77777777" w:rsidTr="00DC4976">
        <w:tc>
          <w:tcPr>
            <w:tcW w:w="2897" w:type="dxa"/>
            <w:gridSpan w:val="6"/>
          </w:tcPr>
          <w:p w14:paraId="721D7BF8" w14:textId="77777777" w:rsidR="00983B0C" w:rsidRPr="00725DB4" w:rsidRDefault="00983B0C" w:rsidP="00983B0C">
            <w:pPr>
              <w:rPr>
                <w:rFonts w:ascii="Arial" w:hAnsi="Arial" w:cs="Arial"/>
                <w:sz w:val="16"/>
                <w:szCs w:val="16"/>
              </w:rPr>
            </w:pPr>
            <w:r w:rsidRPr="00983B0C">
              <w:rPr>
                <w:rFonts w:ascii="Arial" w:hAnsi="Arial" w:cs="Arial"/>
                <w:sz w:val="16"/>
                <w:szCs w:val="16"/>
              </w:rPr>
              <w:t>RESPONSABILIDAD CIVIL EXTRACONTRACTUAL</w:t>
            </w:r>
          </w:p>
        </w:tc>
        <w:tc>
          <w:tcPr>
            <w:tcW w:w="91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7029BF12" w14:textId="77777777" w:rsidR="00983B0C" w:rsidRDefault="00983B0C" w:rsidP="00983B0C">
            <w:pPr>
              <w:jc w:val="center"/>
              <w:rPr>
                <w:rFonts w:ascii="Arial" w:hAnsi="Arial" w:cs="Arial"/>
                <w:sz w:val="16"/>
                <w:szCs w:val="16"/>
              </w:rPr>
            </w:pPr>
            <w:r>
              <w:rPr>
                <w:rFonts w:ascii="Arial" w:hAnsi="Arial" w:cs="Arial"/>
                <w:sz w:val="16"/>
                <w:szCs w:val="16"/>
              </w:rPr>
              <w:t>20%</w:t>
            </w:r>
          </w:p>
        </w:tc>
        <w:tc>
          <w:tcPr>
            <w:tcW w:w="4874" w:type="dxa"/>
            <w:gridSpan w:val="8"/>
          </w:tcPr>
          <w:p w14:paraId="0C93F7A0" w14:textId="77777777"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3 AÑOS MAS</w:t>
            </w:r>
          </w:p>
        </w:tc>
        <w:tc>
          <w:tcPr>
            <w:tcW w:w="1375" w:type="dxa"/>
            <w:gridSpan w:val="3"/>
          </w:tcPr>
          <w:p w14:paraId="238F5FC3" w14:textId="77777777" w:rsidR="00983B0C" w:rsidRPr="00725DB4" w:rsidRDefault="00983B0C" w:rsidP="00983B0C">
            <w:pPr>
              <w:jc w:val="center"/>
              <w:rPr>
                <w:rFonts w:ascii="Arial" w:hAnsi="Arial" w:cs="Arial"/>
                <w:sz w:val="16"/>
                <w:szCs w:val="16"/>
              </w:rPr>
            </w:pPr>
            <w:r>
              <w:rPr>
                <w:rFonts w:ascii="Arial" w:hAnsi="Arial" w:cs="Arial"/>
                <w:sz w:val="16"/>
                <w:szCs w:val="16"/>
              </w:rPr>
              <w:t>NO</w:t>
            </w:r>
          </w:p>
        </w:tc>
      </w:tr>
      <w:tr w:rsidR="00DC4976" w:rsidRPr="00725DB4" w14:paraId="7E45ACED" w14:textId="77777777" w:rsidTr="00DC4976">
        <w:tc>
          <w:tcPr>
            <w:tcW w:w="2897" w:type="dxa"/>
            <w:gridSpan w:val="6"/>
          </w:tcPr>
          <w:p w14:paraId="5A1890B0" w14:textId="77777777" w:rsidR="00983B0C" w:rsidRPr="00725DB4" w:rsidRDefault="00983B0C" w:rsidP="00983B0C">
            <w:pPr>
              <w:rPr>
                <w:rFonts w:ascii="Arial" w:hAnsi="Arial" w:cs="Arial"/>
                <w:sz w:val="16"/>
                <w:szCs w:val="16"/>
              </w:rPr>
            </w:pPr>
            <w:r w:rsidRPr="00983B0C">
              <w:rPr>
                <w:rFonts w:ascii="Arial" w:hAnsi="Arial" w:cs="Arial"/>
                <w:sz w:val="16"/>
                <w:szCs w:val="16"/>
              </w:rPr>
              <w:t>ESTABILIDAD Y CALIDAD DE OBRA</w:t>
            </w:r>
          </w:p>
        </w:tc>
        <w:tc>
          <w:tcPr>
            <w:tcW w:w="91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7B739EAE" w14:textId="77777777" w:rsidR="00983B0C" w:rsidRDefault="00983B0C" w:rsidP="00983B0C">
            <w:pPr>
              <w:jc w:val="center"/>
              <w:rPr>
                <w:rFonts w:ascii="Arial" w:hAnsi="Arial" w:cs="Arial"/>
                <w:sz w:val="16"/>
                <w:szCs w:val="16"/>
              </w:rPr>
            </w:pPr>
            <w:r>
              <w:rPr>
                <w:rFonts w:ascii="Arial" w:hAnsi="Arial" w:cs="Arial"/>
                <w:sz w:val="16"/>
                <w:szCs w:val="16"/>
              </w:rPr>
              <w:t>20%</w:t>
            </w:r>
          </w:p>
        </w:tc>
        <w:tc>
          <w:tcPr>
            <w:tcW w:w="4874" w:type="dxa"/>
            <w:gridSpan w:val="8"/>
          </w:tcPr>
          <w:p w14:paraId="1D9B64E3" w14:textId="77777777" w:rsidR="00983B0C" w:rsidRPr="00725DB4" w:rsidRDefault="00983B0C" w:rsidP="00983B0C">
            <w:pPr>
              <w:rPr>
                <w:rFonts w:ascii="Arial" w:hAnsi="Arial" w:cs="Arial"/>
                <w:sz w:val="16"/>
                <w:szCs w:val="16"/>
              </w:rPr>
            </w:pPr>
            <w:r w:rsidRPr="00983B0C">
              <w:rPr>
                <w:rFonts w:ascii="Arial" w:hAnsi="Arial" w:cs="Arial"/>
                <w:sz w:val="16"/>
                <w:szCs w:val="16"/>
              </w:rPr>
              <w:t>POR EL TERMINO DE 5 AÑOS A PARTIR DE LA ENTREGA DE LA OBRA A SATISFACCIÓN</w:t>
            </w:r>
          </w:p>
        </w:tc>
        <w:tc>
          <w:tcPr>
            <w:tcW w:w="1375" w:type="dxa"/>
            <w:gridSpan w:val="3"/>
          </w:tcPr>
          <w:p w14:paraId="6D7A0CB0" w14:textId="77777777" w:rsidR="00983B0C" w:rsidRPr="00725DB4" w:rsidRDefault="00983B0C" w:rsidP="00983B0C">
            <w:pPr>
              <w:jc w:val="center"/>
              <w:rPr>
                <w:rFonts w:ascii="Arial" w:hAnsi="Arial" w:cs="Arial"/>
                <w:sz w:val="16"/>
                <w:szCs w:val="16"/>
              </w:rPr>
            </w:pPr>
            <w:r>
              <w:rPr>
                <w:rFonts w:ascii="Arial" w:hAnsi="Arial" w:cs="Arial"/>
                <w:sz w:val="16"/>
                <w:szCs w:val="16"/>
              </w:rPr>
              <w:t>NO</w:t>
            </w:r>
          </w:p>
        </w:tc>
      </w:tr>
      <w:tr w:rsidR="00DC4976" w:rsidRPr="00725DB4" w14:paraId="18C2D49B" w14:textId="77777777" w:rsidTr="00DC4976">
        <w:tc>
          <w:tcPr>
            <w:tcW w:w="2897" w:type="dxa"/>
            <w:gridSpan w:val="6"/>
          </w:tcPr>
          <w:p w14:paraId="5207FD01" w14:textId="77777777" w:rsidR="00983B0C" w:rsidRPr="00725DB4" w:rsidRDefault="00983B0C" w:rsidP="00983B0C">
            <w:pPr>
              <w:rPr>
                <w:rFonts w:ascii="Arial" w:hAnsi="Arial" w:cs="Arial"/>
                <w:sz w:val="16"/>
                <w:szCs w:val="16"/>
              </w:rPr>
            </w:pPr>
            <w:r w:rsidRPr="00983B0C">
              <w:rPr>
                <w:rFonts w:ascii="Arial" w:hAnsi="Arial" w:cs="Arial"/>
                <w:sz w:val="16"/>
                <w:szCs w:val="16"/>
              </w:rPr>
              <w:t>CORRECTA INVERSION DEL ANTICIPO</w:t>
            </w:r>
          </w:p>
        </w:tc>
        <w:tc>
          <w:tcPr>
            <w:tcW w:w="91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781E16A" w14:textId="77777777" w:rsidR="00983B0C" w:rsidRDefault="00983B0C" w:rsidP="00983B0C">
            <w:pPr>
              <w:jc w:val="center"/>
              <w:rPr>
                <w:rFonts w:ascii="Arial" w:hAnsi="Arial" w:cs="Arial"/>
                <w:sz w:val="16"/>
                <w:szCs w:val="16"/>
              </w:rPr>
            </w:pPr>
            <w:r>
              <w:rPr>
                <w:rFonts w:ascii="Arial" w:hAnsi="Arial" w:cs="Arial"/>
                <w:sz w:val="16"/>
                <w:szCs w:val="16"/>
              </w:rPr>
              <w:t>20%</w:t>
            </w:r>
          </w:p>
        </w:tc>
        <w:tc>
          <w:tcPr>
            <w:tcW w:w="4874" w:type="dxa"/>
            <w:gridSpan w:val="8"/>
          </w:tcPr>
          <w:p w14:paraId="6CB14F03" w14:textId="77777777"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1 AÑO MAS</w:t>
            </w:r>
          </w:p>
        </w:tc>
        <w:tc>
          <w:tcPr>
            <w:tcW w:w="1375" w:type="dxa"/>
            <w:gridSpan w:val="3"/>
          </w:tcPr>
          <w:p w14:paraId="69310612" w14:textId="77777777" w:rsidR="00983B0C" w:rsidRPr="00725DB4" w:rsidRDefault="00983B0C" w:rsidP="00983B0C">
            <w:pPr>
              <w:jc w:val="center"/>
              <w:rPr>
                <w:rFonts w:ascii="Arial" w:hAnsi="Arial" w:cs="Arial"/>
                <w:sz w:val="16"/>
                <w:szCs w:val="16"/>
              </w:rPr>
            </w:pPr>
            <w:r>
              <w:rPr>
                <w:rFonts w:ascii="Arial" w:hAnsi="Arial" w:cs="Arial"/>
                <w:sz w:val="16"/>
                <w:szCs w:val="16"/>
              </w:rPr>
              <w:t>NO</w:t>
            </w:r>
          </w:p>
        </w:tc>
      </w:tr>
      <w:tr w:rsidR="00983B0C" w:rsidRPr="00725DB4" w14:paraId="1FDF4E77" w14:textId="77777777" w:rsidTr="00DC4976">
        <w:tc>
          <w:tcPr>
            <w:tcW w:w="10065" w:type="dxa"/>
            <w:gridSpan w:val="20"/>
          </w:tcPr>
          <w:p w14:paraId="0562FFA6" w14:textId="77777777" w:rsidR="00983B0C" w:rsidRDefault="00983B0C" w:rsidP="001C2754">
            <w:pPr>
              <w:jc w:val="both"/>
              <w:rPr>
                <w:rFonts w:ascii="Arial" w:hAnsi="Arial" w:cs="Arial"/>
                <w:sz w:val="16"/>
                <w:szCs w:val="16"/>
              </w:rPr>
            </w:pPr>
            <w:r w:rsidRPr="00983B0C">
              <w:rPr>
                <w:rFonts w:ascii="Arial" w:hAnsi="Arial" w:cs="Arial"/>
                <w:sz w:val="16"/>
                <w:szCs w:val="16"/>
              </w:rPr>
              <w:t>Cuando el INC requiera el amparo de otros riesgos, estos serán establecidos en los términos de condiciones junto con los porcentajes y vigencias de cada riesgo allí descritos.</w:t>
            </w:r>
          </w:p>
          <w:p w14:paraId="41F645C4" w14:textId="77777777" w:rsidR="00BC5216" w:rsidRPr="00725DB4" w:rsidRDefault="00BC5216" w:rsidP="00983B0C">
            <w:pPr>
              <w:rPr>
                <w:rFonts w:ascii="Arial" w:hAnsi="Arial" w:cs="Arial"/>
                <w:sz w:val="16"/>
                <w:szCs w:val="16"/>
              </w:rPr>
            </w:pPr>
          </w:p>
        </w:tc>
      </w:tr>
      <w:tr w:rsidR="00BC5216" w:rsidRPr="00725DB4" w14:paraId="153F3610" w14:textId="77777777" w:rsidTr="00DC4976">
        <w:tc>
          <w:tcPr>
            <w:tcW w:w="10065" w:type="dxa"/>
            <w:gridSpan w:val="20"/>
            <w:shd w:val="clear" w:color="auto" w:fill="C00000"/>
          </w:tcPr>
          <w:p w14:paraId="54D1F209" w14:textId="77777777" w:rsidR="00BC5216" w:rsidRPr="00725DB4" w:rsidRDefault="00BC5216" w:rsidP="00BC5216">
            <w:pPr>
              <w:tabs>
                <w:tab w:val="left" w:pos="3172"/>
              </w:tabs>
              <w:jc w:val="center"/>
              <w:rPr>
                <w:rFonts w:ascii="Arial" w:hAnsi="Arial" w:cs="Arial"/>
                <w:sz w:val="16"/>
                <w:szCs w:val="16"/>
              </w:rPr>
            </w:pPr>
            <w:r w:rsidRPr="00BC5216">
              <w:rPr>
                <w:rFonts w:ascii="Arial" w:hAnsi="Arial" w:cs="Arial"/>
                <w:sz w:val="16"/>
                <w:szCs w:val="16"/>
              </w:rPr>
              <w:t xml:space="preserve">11. REQUISITOS </w:t>
            </w:r>
            <w:proofErr w:type="gramStart"/>
            <w:r w:rsidRPr="00BC5216">
              <w:rPr>
                <w:rFonts w:ascii="Arial" w:hAnsi="Arial" w:cs="Arial"/>
                <w:sz w:val="16"/>
                <w:szCs w:val="16"/>
              </w:rPr>
              <w:t>HABILITANTES  Y</w:t>
            </w:r>
            <w:proofErr w:type="gramEnd"/>
            <w:r w:rsidRPr="00BC5216">
              <w:rPr>
                <w:rFonts w:ascii="Arial" w:hAnsi="Arial" w:cs="Arial"/>
                <w:sz w:val="16"/>
                <w:szCs w:val="16"/>
              </w:rPr>
              <w:t xml:space="preserve"> CALIFICACIÓN TÉCNICA DE PUNTAJE</w:t>
            </w:r>
          </w:p>
        </w:tc>
      </w:tr>
      <w:tr w:rsidR="00BC5216" w:rsidRPr="00725DB4" w14:paraId="277F00AC" w14:textId="77777777" w:rsidTr="00DC4976">
        <w:tc>
          <w:tcPr>
            <w:tcW w:w="2897" w:type="dxa"/>
            <w:gridSpan w:val="6"/>
          </w:tcPr>
          <w:p w14:paraId="3509C1C7" w14:textId="77777777" w:rsidR="00BC5216" w:rsidRPr="00725DB4" w:rsidRDefault="00BC5216" w:rsidP="00983B0C">
            <w:pPr>
              <w:rPr>
                <w:rFonts w:ascii="Arial" w:hAnsi="Arial" w:cs="Arial"/>
                <w:sz w:val="16"/>
                <w:szCs w:val="16"/>
              </w:rPr>
            </w:pPr>
            <w:r w:rsidRPr="00BC5216">
              <w:rPr>
                <w:rFonts w:ascii="Arial" w:hAnsi="Arial" w:cs="Arial"/>
                <w:sz w:val="16"/>
                <w:szCs w:val="16"/>
              </w:rPr>
              <w:t>1. JURÍDICOS:</w:t>
            </w:r>
          </w:p>
        </w:tc>
        <w:tc>
          <w:tcPr>
            <w:tcW w:w="7168" w:type="dxa"/>
            <w:gridSpan w:val="14"/>
          </w:tcPr>
          <w:p w14:paraId="525BD173" w14:textId="77777777" w:rsidR="00BC5216" w:rsidRPr="00725DB4" w:rsidRDefault="00BC5216" w:rsidP="00983B0C">
            <w:pPr>
              <w:rPr>
                <w:rFonts w:ascii="Arial" w:hAnsi="Arial" w:cs="Arial"/>
                <w:sz w:val="16"/>
                <w:szCs w:val="16"/>
              </w:rPr>
            </w:pPr>
            <w:r w:rsidRPr="00BC5216">
              <w:rPr>
                <w:rFonts w:ascii="Arial" w:hAnsi="Arial" w:cs="Arial"/>
                <w:sz w:val="16"/>
                <w:szCs w:val="16"/>
              </w:rPr>
              <w:t>Habilita o deshabilita, cuyos requerimientos serán definidos en los términos de condiciones.</w:t>
            </w:r>
          </w:p>
        </w:tc>
      </w:tr>
      <w:tr w:rsidR="00BC5216" w:rsidRPr="00725DB4" w14:paraId="102D936B" w14:textId="77777777" w:rsidTr="00DC4976">
        <w:tc>
          <w:tcPr>
            <w:tcW w:w="2897" w:type="dxa"/>
            <w:gridSpan w:val="6"/>
          </w:tcPr>
          <w:p w14:paraId="4E497C6F" w14:textId="77777777" w:rsidR="00BC5216" w:rsidRPr="00725DB4" w:rsidRDefault="00BC5216" w:rsidP="00983B0C">
            <w:pPr>
              <w:rPr>
                <w:rFonts w:ascii="Arial" w:hAnsi="Arial" w:cs="Arial"/>
                <w:sz w:val="16"/>
                <w:szCs w:val="16"/>
              </w:rPr>
            </w:pPr>
            <w:r w:rsidRPr="00BC5216">
              <w:rPr>
                <w:rFonts w:ascii="Arial" w:hAnsi="Arial" w:cs="Arial"/>
                <w:sz w:val="16"/>
                <w:szCs w:val="16"/>
              </w:rPr>
              <w:t>2. FINANCIEROS:</w:t>
            </w:r>
          </w:p>
        </w:tc>
        <w:tc>
          <w:tcPr>
            <w:tcW w:w="7168" w:type="dxa"/>
            <w:gridSpan w:val="14"/>
          </w:tcPr>
          <w:p w14:paraId="74377FC5" w14:textId="2058DD5D" w:rsidR="00BC5216" w:rsidRPr="00725DB4" w:rsidRDefault="00BC5216" w:rsidP="00983B0C">
            <w:pPr>
              <w:rPr>
                <w:rFonts w:ascii="Arial" w:hAnsi="Arial" w:cs="Arial"/>
                <w:sz w:val="16"/>
                <w:szCs w:val="16"/>
              </w:rPr>
            </w:pPr>
            <w:r w:rsidRPr="00BC5216">
              <w:rPr>
                <w:rFonts w:ascii="Arial" w:hAnsi="Arial" w:cs="Arial"/>
                <w:sz w:val="16"/>
                <w:szCs w:val="16"/>
              </w:rPr>
              <w:t xml:space="preserve">Habilita o deshabilita, cuyos requerimientos </w:t>
            </w:r>
            <w:r w:rsidR="000E63EA" w:rsidRPr="00BC5216">
              <w:rPr>
                <w:rFonts w:ascii="Arial" w:hAnsi="Arial" w:cs="Arial"/>
                <w:sz w:val="16"/>
                <w:szCs w:val="16"/>
              </w:rPr>
              <w:t>serán definidos</w:t>
            </w:r>
            <w:r w:rsidRPr="00BC5216">
              <w:rPr>
                <w:rFonts w:ascii="Arial" w:hAnsi="Arial" w:cs="Arial"/>
                <w:sz w:val="16"/>
                <w:szCs w:val="16"/>
              </w:rPr>
              <w:t xml:space="preserve"> en los términos de condiciones.</w:t>
            </w:r>
          </w:p>
        </w:tc>
      </w:tr>
      <w:tr w:rsidR="00BC5216" w:rsidRPr="00725DB4" w14:paraId="59E1F970" w14:textId="77777777" w:rsidTr="00DC4976">
        <w:tc>
          <w:tcPr>
            <w:tcW w:w="2897" w:type="dxa"/>
            <w:gridSpan w:val="6"/>
          </w:tcPr>
          <w:p w14:paraId="3F7D243F" w14:textId="77777777" w:rsidR="00BC5216" w:rsidRPr="00725DB4" w:rsidRDefault="00BC5216" w:rsidP="00983B0C">
            <w:pPr>
              <w:rPr>
                <w:rFonts w:ascii="Arial" w:hAnsi="Arial" w:cs="Arial"/>
                <w:sz w:val="16"/>
                <w:szCs w:val="16"/>
              </w:rPr>
            </w:pPr>
            <w:r w:rsidRPr="00BC5216">
              <w:rPr>
                <w:rFonts w:ascii="Arial" w:hAnsi="Arial" w:cs="Arial"/>
                <w:sz w:val="16"/>
                <w:szCs w:val="16"/>
              </w:rPr>
              <w:t>3. TÉCNICOS:</w:t>
            </w:r>
          </w:p>
        </w:tc>
        <w:tc>
          <w:tcPr>
            <w:tcW w:w="7168" w:type="dxa"/>
            <w:gridSpan w:val="14"/>
          </w:tcPr>
          <w:p w14:paraId="3EE45D74" w14:textId="77777777" w:rsidR="00BC5216" w:rsidRPr="00725DB4" w:rsidRDefault="00BC5216" w:rsidP="00983B0C">
            <w:pPr>
              <w:rPr>
                <w:rFonts w:ascii="Arial" w:hAnsi="Arial" w:cs="Arial"/>
                <w:sz w:val="16"/>
                <w:szCs w:val="16"/>
              </w:rPr>
            </w:pPr>
            <w:r w:rsidRPr="00BC5216">
              <w:rPr>
                <w:rFonts w:ascii="Arial" w:hAnsi="Arial" w:cs="Arial"/>
                <w:sz w:val="16"/>
                <w:szCs w:val="16"/>
              </w:rPr>
              <w:t>Será realizada de acuerdo con los criterios establecidos en el anexo No. 4</w:t>
            </w:r>
          </w:p>
        </w:tc>
      </w:tr>
      <w:tr w:rsidR="00BC5216" w:rsidRPr="00725DB4" w14:paraId="0E742D48" w14:textId="77777777" w:rsidTr="00DC4976">
        <w:tc>
          <w:tcPr>
            <w:tcW w:w="2897" w:type="dxa"/>
            <w:gridSpan w:val="6"/>
          </w:tcPr>
          <w:p w14:paraId="4D2B36C5" w14:textId="77777777" w:rsidR="00BC5216" w:rsidRPr="00725DB4" w:rsidRDefault="00BC5216" w:rsidP="00983B0C">
            <w:pPr>
              <w:rPr>
                <w:rFonts w:ascii="Arial" w:hAnsi="Arial" w:cs="Arial"/>
                <w:sz w:val="16"/>
                <w:szCs w:val="16"/>
              </w:rPr>
            </w:pPr>
            <w:r w:rsidRPr="00BC5216">
              <w:rPr>
                <w:rFonts w:ascii="Arial" w:hAnsi="Arial" w:cs="Arial"/>
                <w:sz w:val="16"/>
                <w:szCs w:val="16"/>
              </w:rPr>
              <w:t>4. CALIFICACIÓN TÉCNICA DE PUNTAJE</w:t>
            </w:r>
          </w:p>
        </w:tc>
        <w:tc>
          <w:tcPr>
            <w:tcW w:w="7168" w:type="dxa"/>
            <w:gridSpan w:val="14"/>
          </w:tcPr>
          <w:p w14:paraId="0DE111CA" w14:textId="77777777" w:rsidR="00BC5216" w:rsidRPr="00725DB4" w:rsidRDefault="00BC5216" w:rsidP="00983B0C">
            <w:pPr>
              <w:rPr>
                <w:rFonts w:ascii="Arial" w:hAnsi="Arial" w:cs="Arial"/>
                <w:sz w:val="16"/>
                <w:szCs w:val="16"/>
              </w:rPr>
            </w:pPr>
            <w:r w:rsidRPr="00BC5216">
              <w:rPr>
                <w:rFonts w:ascii="Arial" w:hAnsi="Arial" w:cs="Arial"/>
                <w:sz w:val="16"/>
                <w:szCs w:val="16"/>
              </w:rPr>
              <w:t>Establece la calificación o puntuación de acuerdo con la valoración de cada uno de los elementos que hacen parte de la calificación técnica de puntaje</w:t>
            </w:r>
          </w:p>
        </w:tc>
      </w:tr>
      <w:tr w:rsidR="00BC5216" w:rsidRPr="00725DB4" w14:paraId="1F58A5C9" w14:textId="77777777" w:rsidTr="00DC4976">
        <w:tc>
          <w:tcPr>
            <w:tcW w:w="10065" w:type="dxa"/>
            <w:gridSpan w:val="20"/>
            <w:shd w:val="clear" w:color="auto" w:fill="C00000"/>
          </w:tcPr>
          <w:p w14:paraId="19F9CDCB" w14:textId="77777777" w:rsidR="00BC5216" w:rsidRPr="00725DB4" w:rsidRDefault="00BC5216" w:rsidP="00BC5216">
            <w:pPr>
              <w:jc w:val="center"/>
              <w:rPr>
                <w:rFonts w:ascii="Arial" w:hAnsi="Arial" w:cs="Arial"/>
                <w:sz w:val="16"/>
                <w:szCs w:val="16"/>
              </w:rPr>
            </w:pPr>
            <w:r w:rsidRPr="00BC5216">
              <w:rPr>
                <w:rFonts w:ascii="Arial" w:hAnsi="Arial" w:cs="Arial"/>
                <w:sz w:val="16"/>
                <w:szCs w:val="16"/>
              </w:rPr>
              <w:t>12. ANÁLISIS DEL RIESGO Y LA FORMA DE MITIGARLO</w:t>
            </w:r>
          </w:p>
        </w:tc>
      </w:tr>
      <w:tr w:rsidR="00BC5216" w:rsidRPr="00725DB4" w14:paraId="5DA0A69A" w14:textId="77777777" w:rsidTr="00DC4976">
        <w:tc>
          <w:tcPr>
            <w:tcW w:w="10065" w:type="dxa"/>
            <w:gridSpan w:val="20"/>
          </w:tcPr>
          <w:p w14:paraId="26DCDCF9" w14:textId="77777777" w:rsidR="00BC5216" w:rsidRDefault="00BC5216" w:rsidP="00983B0C">
            <w:pPr>
              <w:rPr>
                <w:rFonts w:ascii="Arial" w:hAnsi="Arial" w:cs="Arial"/>
                <w:sz w:val="16"/>
                <w:szCs w:val="16"/>
              </w:rPr>
            </w:pPr>
          </w:p>
          <w:p w14:paraId="021604D8" w14:textId="77777777" w:rsidR="00BC5216" w:rsidRDefault="00BC5216" w:rsidP="00983B0C">
            <w:pPr>
              <w:rPr>
                <w:rFonts w:ascii="Arial" w:hAnsi="Arial" w:cs="Arial"/>
                <w:sz w:val="16"/>
                <w:szCs w:val="16"/>
              </w:rPr>
            </w:pPr>
          </w:p>
          <w:p w14:paraId="21C4716B" w14:textId="77777777" w:rsidR="00BC5216" w:rsidRDefault="00BC5216" w:rsidP="00983B0C">
            <w:pPr>
              <w:rPr>
                <w:rFonts w:ascii="Arial" w:hAnsi="Arial" w:cs="Arial"/>
                <w:sz w:val="16"/>
                <w:szCs w:val="16"/>
              </w:rPr>
            </w:pPr>
          </w:p>
          <w:p w14:paraId="083FCA07" w14:textId="4DBC02CD" w:rsidR="007B7A95" w:rsidRPr="00121F85" w:rsidRDefault="007B7A95" w:rsidP="007B7A95">
            <w:pPr>
              <w:jc w:val="both"/>
              <w:rPr>
                <w:rFonts w:ascii="Arial" w:hAnsi="Arial" w:cs="Arial"/>
                <w:color w:val="000000" w:themeColor="text1"/>
                <w:sz w:val="20"/>
                <w:szCs w:val="20"/>
              </w:rPr>
            </w:pPr>
            <w:r w:rsidRPr="00121F85">
              <w:rPr>
                <w:rFonts w:ascii="Arial" w:hAnsi="Arial" w:cs="Arial"/>
                <w:color w:val="000000" w:themeColor="text1"/>
                <w:sz w:val="20"/>
                <w:szCs w:val="20"/>
              </w:rPr>
              <w:t xml:space="preserve">Los riesgos previsibles que pueden afectar la correcta ejecución del proceso de </w:t>
            </w:r>
            <w:r w:rsidR="000E63EA" w:rsidRPr="00121F85">
              <w:rPr>
                <w:rFonts w:ascii="Arial" w:hAnsi="Arial" w:cs="Arial"/>
                <w:color w:val="000000" w:themeColor="text1"/>
                <w:sz w:val="20"/>
                <w:szCs w:val="20"/>
              </w:rPr>
              <w:t>contratación</w:t>
            </w:r>
            <w:r w:rsidRPr="00121F85">
              <w:rPr>
                <w:rFonts w:ascii="Arial" w:hAnsi="Arial" w:cs="Arial"/>
                <w:color w:val="000000" w:themeColor="text1"/>
                <w:sz w:val="20"/>
                <w:szCs w:val="20"/>
              </w:rPr>
              <w:t xml:space="preserve"> están relacionados con el cumplimiento del oferente y el contratista, entre los cuales tenemos: </w:t>
            </w:r>
          </w:p>
          <w:p w14:paraId="123622D9" w14:textId="77777777" w:rsidR="007B7A95" w:rsidRPr="00121F85" w:rsidRDefault="007B7A95" w:rsidP="007B7A95">
            <w:pPr>
              <w:jc w:val="both"/>
              <w:rPr>
                <w:rFonts w:ascii="Arial" w:hAnsi="Arial" w:cs="Arial"/>
                <w:color w:val="000000" w:themeColor="text1"/>
                <w:sz w:val="20"/>
                <w:szCs w:val="20"/>
              </w:rPr>
            </w:pPr>
          </w:p>
          <w:p w14:paraId="41E38A11" w14:textId="77777777" w:rsidR="007B7A95" w:rsidRPr="00121F85" w:rsidRDefault="007B7A95" w:rsidP="007B7A95">
            <w:pPr>
              <w:pStyle w:val="Prrafodelista"/>
              <w:numPr>
                <w:ilvl w:val="0"/>
                <w:numId w:val="1"/>
              </w:numPr>
              <w:jc w:val="both"/>
              <w:rPr>
                <w:rFonts w:ascii="Arial" w:hAnsi="Arial" w:cs="Arial"/>
                <w:color w:val="000000" w:themeColor="text1"/>
                <w:sz w:val="20"/>
                <w:szCs w:val="20"/>
              </w:rPr>
            </w:pPr>
            <w:r w:rsidRPr="00121F85">
              <w:rPr>
                <w:rFonts w:ascii="Arial" w:hAnsi="Arial" w:cs="Arial"/>
                <w:color w:val="000000" w:themeColor="text1"/>
                <w:sz w:val="20"/>
                <w:szCs w:val="20"/>
              </w:rPr>
              <w:t>Incumplimiento en el ofrecimiento económico</w:t>
            </w:r>
          </w:p>
          <w:p w14:paraId="51348099" w14:textId="77777777" w:rsidR="007B7A95" w:rsidRPr="00121F85" w:rsidRDefault="007B7A95" w:rsidP="007B7A95">
            <w:pPr>
              <w:pStyle w:val="Prrafodelista"/>
              <w:numPr>
                <w:ilvl w:val="0"/>
                <w:numId w:val="1"/>
              </w:numPr>
              <w:jc w:val="both"/>
              <w:rPr>
                <w:rFonts w:ascii="Arial" w:hAnsi="Arial" w:cs="Arial"/>
                <w:color w:val="000000" w:themeColor="text1"/>
                <w:sz w:val="20"/>
                <w:szCs w:val="20"/>
              </w:rPr>
            </w:pPr>
            <w:r w:rsidRPr="00121F85">
              <w:rPr>
                <w:rFonts w:ascii="Arial" w:hAnsi="Arial" w:cs="Arial"/>
                <w:color w:val="000000" w:themeColor="text1"/>
                <w:sz w:val="20"/>
                <w:szCs w:val="20"/>
              </w:rPr>
              <w:t>El no perfeccionamiento del contrato</w:t>
            </w:r>
          </w:p>
          <w:p w14:paraId="66363FED" w14:textId="77777777" w:rsidR="007B7A95" w:rsidRPr="00121F85" w:rsidRDefault="007B7A95" w:rsidP="007B7A95">
            <w:pPr>
              <w:pStyle w:val="Prrafodelista"/>
              <w:numPr>
                <w:ilvl w:val="0"/>
                <w:numId w:val="1"/>
              </w:numPr>
              <w:jc w:val="both"/>
              <w:rPr>
                <w:rFonts w:ascii="Arial" w:hAnsi="Arial" w:cs="Arial"/>
                <w:color w:val="000000" w:themeColor="text1"/>
                <w:sz w:val="20"/>
                <w:szCs w:val="20"/>
              </w:rPr>
            </w:pPr>
            <w:r w:rsidRPr="00121F85">
              <w:rPr>
                <w:rFonts w:ascii="Arial" w:hAnsi="Arial" w:cs="Arial"/>
                <w:color w:val="000000" w:themeColor="text1"/>
                <w:sz w:val="20"/>
                <w:szCs w:val="20"/>
              </w:rPr>
              <w:t>Incumplimiento de las obligaciones contractuales</w:t>
            </w:r>
          </w:p>
          <w:p w14:paraId="4A3F58D7" w14:textId="77777777" w:rsidR="007B7A95" w:rsidRPr="00121F85" w:rsidRDefault="007B7A95" w:rsidP="007B7A95">
            <w:pPr>
              <w:pStyle w:val="Prrafodelista"/>
              <w:numPr>
                <w:ilvl w:val="0"/>
                <w:numId w:val="1"/>
              </w:numPr>
              <w:jc w:val="both"/>
              <w:rPr>
                <w:rFonts w:ascii="Arial" w:hAnsi="Arial" w:cs="Arial"/>
                <w:color w:val="000000" w:themeColor="text1"/>
                <w:sz w:val="20"/>
                <w:szCs w:val="20"/>
              </w:rPr>
            </w:pPr>
            <w:r w:rsidRPr="00121F85">
              <w:rPr>
                <w:rFonts w:ascii="Arial" w:hAnsi="Arial" w:cs="Arial"/>
                <w:color w:val="000000" w:themeColor="text1"/>
                <w:sz w:val="20"/>
                <w:szCs w:val="20"/>
              </w:rPr>
              <w:t>Mala calidad de los bienes o servicios adquiridos</w:t>
            </w:r>
          </w:p>
          <w:p w14:paraId="7B3FFF9A" w14:textId="77777777" w:rsidR="007B7A95" w:rsidRPr="00121F85" w:rsidRDefault="007B7A95" w:rsidP="007B7A95">
            <w:pPr>
              <w:jc w:val="both"/>
              <w:rPr>
                <w:rFonts w:ascii="Arial" w:hAnsi="Arial" w:cs="Arial"/>
                <w:color w:val="000000" w:themeColor="text1"/>
                <w:sz w:val="20"/>
                <w:szCs w:val="20"/>
              </w:rPr>
            </w:pPr>
          </w:p>
          <w:p w14:paraId="613DAC6E" w14:textId="77777777" w:rsidR="007B7A95" w:rsidRPr="00121F85" w:rsidRDefault="007B7A95" w:rsidP="007B7A95">
            <w:pPr>
              <w:autoSpaceDE w:val="0"/>
              <w:autoSpaceDN w:val="0"/>
              <w:adjustRightInd w:val="0"/>
              <w:jc w:val="both"/>
              <w:rPr>
                <w:rFonts w:ascii="Arial" w:hAnsi="Arial" w:cs="Arial"/>
                <w:color w:val="000000" w:themeColor="text1"/>
                <w:sz w:val="20"/>
                <w:szCs w:val="20"/>
              </w:rPr>
            </w:pPr>
            <w:r w:rsidRPr="00121F85">
              <w:rPr>
                <w:rFonts w:ascii="Arial" w:eastAsia="Calibri" w:hAnsi="Arial" w:cs="Arial"/>
                <w:color w:val="000000" w:themeColor="text1"/>
                <w:sz w:val="20"/>
                <w:szCs w:val="20"/>
              </w:rPr>
              <w:t xml:space="preserve">Para mitigar los riesgos antes descritos se utilizarán los mecanismos de cobertura mediante las pólizas requeridas en los términos de condiciones. Así mismo se </w:t>
            </w:r>
            <w:r w:rsidRPr="00121F85">
              <w:rPr>
                <w:rFonts w:ascii="Arial" w:hAnsi="Arial" w:cs="Arial"/>
                <w:color w:val="000000" w:themeColor="text1"/>
                <w:sz w:val="20"/>
                <w:szCs w:val="20"/>
              </w:rPr>
              <w:t xml:space="preserve">vigilará permanentemente la correcta ejecución del contrato, para lo cual el director general o su delegado nombrará un supervisor o interventor del contrato según corresponda. En el evento de incumplimiento se adelantará el proceso administrativo sancionatorio que señala la ley 1437 de </w:t>
            </w:r>
            <w:r w:rsidRPr="00121F85">
              <w:rPr>
                <w:rFonts w:ascii="Arial" w:hAnsi="Arial" w:cs="Arial"/>
                <w:color w:val="000000" w:themeColor="text1"/>
                <w:sz w:val="20"/>
                <w:szCs w:val="20"/>
              </w:rPr>
              <w:lastRenderedPageBreak/>
              <w:t xml:space="preserve">2011 (Código de Procedimiento Administrativo y de lo Contencioso Administrativo), garantizando en todo caso el debido proceso y los derechos de defensa y contradicción. </w:t>
            </w:r>
          </w:p>
          <w:p w14:paraId="160CF0F9" w14:textId="77777777" w:rsidR="007B7A95" w:rsidRPr="00121F85" w:rsidRDefault="007B7A95" w:rsidP="007B7A95">
            <w:pPr>
              <w:autoSpaceDE w:val="0"/>
              <w:autoSpaceDN w:val="0"/>
              <w:adjustRightInd w:val="0"/>
              <w:jc w:val="both"/>
              <w:rPr>
                <w:rFonts w:ascii="Arial" w:hAnsi="Arial" w:cs="Arial"/>
                <w:color w:val="000000" w:themeColor="text1"/>
                <w:sz w:val="20"/>
                <w:szCs w:val="20"/>
              </w:rPr>
            </w:pPr>
          </w:p>
          <w:p w14:paraId="09854159" w14:textId="77777777" w:rsidR="007B7A95" w:rsidRPr="00121F85" w:rsidRDefault="007B7A95" w:rsidP="007B7A95">
            <w:pPr>
              <w:jc w:val="both"/>
              <w:rPr>
                <w:rFonts w:ascii="Arial" w:hAnsi="Arial" w:cs="Arial"/>
                <w:color w:val="000000" w:themeColor="text1"/>
                <w:sz w:val="20"/>
                <w:szCs w:val="20"/>
              </w:rPr>
            </w:pPr>
            <w:r w:rsidRPr="00121F85">
              <w:rPr>
                <w:rFonts w:ascii="Arial" w:hAnsi="Arial" w:cs="Arial"/>
                <w:color w:val="000000" w:themeColor="text1"/>
                <w:sz w:val="20"/>
                <w:szCs w:val="20"/>
              </w:rPr>
              <w:t>Otros riesgos previsibles que pueden afectar los procesos de selección serán las declaratorias desiertas por concepto técnico, precio y oferente, para lo cual el Instituto optara por surtir nuevos procesos de selección replanteando la modalidad del proceso.</w:t>
            </w:r>
          </w:p>
          <w:p w14:paraId="5828B258" w14:textId="77777777" w:rsidR="007B7A95" w:rsidRPr="00121F85" w:rsidRDefault="007B7A95" w:rsidP="007B7A95">
            <w:pPr>
              <w:jc w:val="both"/>
              <w:rPr>
                <w:rFonts w:ascii="Arial" w:hAnsi="Arial" w:cs="Arial"/>
                <w:color w:val="000000" w:themeColor="text1"/>
                <w:sz w:val="20"/>
                <w:szCs w:val="20"/>
              </w:rPr>
            </w:pPr>
          </w:p>
          <w:tbl>
            <w:tblPr>
              <w:tblW w:w="9435" w:type="dxa"/>
              <w:jc w:val="center"/>
              <w:tblCellMar>
                <w:left w:w="70" w:type="dxa"/>
                <w:right w:w="70" w:type="dxa"/>
              </w:tblCellMar>
              <w:tblLook w:val="04A0" w:firstRow="1" w:lastRow="0" w:firstColumn="1" w:lastColumn="0" w:noHBand="0" w:noVBand="1"/>
            </w:tblPr>
            <w:tblGrid>
              <w:gridCol w:w="480"/>
              <w:gridCol w:w="1281"/>
              <w:gridCol w:w="4302"/>
              <w:gridCol w:w="1841"/>
              <w:gridCol w:w="1531"/>
            </w:tblGrid>
            <w:tr w:rsidR="007B7A95" w:rsidRPr="00121F85" w14:paraId="775CFA1D" w14:textId="77777777" w:rsidTr="001C4271">
              <w:trPr>
                <w:trHeight w:val="510"/>
                <w:jc w:val="center"/>
              </w:trPr>
              <w:tc>
                <w:tcPr>
                  <w:tcW w:w="48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C4ED0F5" w14:textId="77777777" w:rsidR="007B7A95" w:rsidRPr="00121F85" w:rsidRDefault="007B7A95" w:rsidP="007B7A95">
                  <w:pPr>
                    <w:jc w:val="both"/>
                    <w:rPr>
                      <w:rFonts w:ascii="Arial" w:eastAsia="Times New Roman" w:hAnsi="Arial" w:cs="Arial"/>
                      <w:b/>
                      <w:bCs/>
                      <w:color w:val="FFFFFF" w:themeColor="background1"/>
                      <w:sz w:val="20"/>
                      <w:szCs w:val="20"/>
                      <w:lang w:eastAsia="es-CO"/>
                    </w:rPr>
                  </w:pPr>
                  <w:r w:rsidRPr="00121F85">
                    <w:rPr>
                      <w:rFonts w:ascii="Arial" w:hAnsi="Arial" w:cs="Arial"/>
                      <w:b/>
                      <w:bCs/>
                      <w:color w:val="FFFFFF" w:themeColor="background1"/>
                      <w:sz w:val="20"/>
                      <w:szCs w:val="20"/>
                      <w:lang w:eastAsia="es-CO"/>
                    </w:rPr>
                    <w:t>No.</w:t>
                  </w:r>
                </w:p>
              </w:tc>
              <w:tc>
                <w:tcPr>
                  <w:tcW w:w="1280" w:type="dxa"/>
                  <w:tcBorders>
                    <w:top w:val="single" w:sz="4" w:space="0" w:color="auto"/>
                    <w:left w:val="nil"/>
                    <w:bottom w:val="single" w:sz="4" w:space="0" w:color="auto"/>
                    <w:right w:val="single" w:sz="4" w:space="0" w:color="auto"/>
                  </w:tcBorders>
                  <w:shd w:val="clear" w:color="auto" w:fill="C00000"/>
                  <w:vAlign w:val="center"/>
                  <w:hideMark/>
                </w:tcPr>
                <w:p w14:paraId="66B30B90" w14:textId="77777777" w:rsidR="007B7A95" w:rsidRPr="00121F85" w:rsidRDefault="007B7A95" w:rsidP="007B7A95">
                  <w:pPr>
                    <w:jc w:val="both"/>
                    <w:rPr>
                      <w:rFonts w:ascii="Arial" w:eastAsia="Times New Roman" w:hAnsi="Arial" w:cs="Arial"/>
                      <w:b/>
                      <w:bCs/>
                      <w:color w:val="FFFFFF" w:themeColor="background1"/>
                      <w:sz w:val="20"/>
                      <w:szCs w:val="20"/>
                      <w:lang w:eastAsia="es-CO"/>
                    </w:rPr>
                  </w:pPr>
                  <w:r w:rsidRPr="00121F85">
                    <w:rPr>
                      <w:rFonts w:ascii="Arial" w:hAnsi="Arial" w:cs="Arial"/>
                      <w:b/>
                      <w:bCs/>
                      <w:color w:val="FFFFFF" w:themeColor="background1"/>
                      <w:sz w:val="20"/>
                      <w:szCs w:val="20"/>
                      <w:lang w:eastAsia="es-CO"/>
                    </w:rPr>
                    <w:t>TIPO DE RIESGO</w:t>
                  </w:r>
                </w:p>
              </w:tc>
              <w:tc>
                <w:tcPr>
                  <w:tcW w:w="4300" w:type="dxa"/>
                  <w:tcBorders>
                    <w:top w:val="single" w:sz="4" w:space="0" w:color="auto"/>
                    <w:left w:val="nil"/>
                    <w:bottom w:val="single" w:sz="4" w:space="0" w:color="auto"/>
                    <w:right w:val="single" w:sz="4" w:space="0" w:color="auto"/>
                  </w:tcBorders>
                  <w:shd w:val="clear" w:color="auto" w:fill="C00000"/>
                  <w:vAlign w:val="center"/>
                  <w:hideMark/>
                </w:tcPr>
                <w:p w14:paraId="7DCF74DE" w14:textId="77777777" w:rsidR="007B7A95" w:rsidRPr="00121F85" w:rsidRDefault="007B7A95" w:rsidP="007B7A95">
                  <w:pPr>
                    <w:jc w:val="both"/>
                    <w:rPr>
                      <w:rFonts w:ascii="Arial" w:eastAsia="Times New Roman" w:hAnsi="Arial" w:cs="Arial"/>
                      <w:b/>
                      <w:bCs/>
                      <w:color w:val="FFFFFF" w:themeColor="background1"/>
                      <w:sz w:val="20"/>
                      <w:szCs w:val="20"/>
                      <w:lang w:eastAsia="es-CO"/>
                    </w:rPr>
                  </w:pPr>
                  <w:r w:rsidRPr="00121F85">
                    <w:rPr>
                      <w:rFonts w:ascii="Arial" w:hAnsi="Arial" w:cs="Arial"/>
                      <w:b/>
                      <w:bCs/>
                      <w:color w:val="FFFFFF" w:themeColor="background1"/>
                      <w:sz w:val="20"/>
                      <w:szCs w:val="20"/>
                      <w:lang w:eastAsia="es-CO"/>
                    </w:rPr>
                    <w:t>DESCRIPCIÓN</w:t>
                  </w:r>
                </w:p>
              </w:tc>
              <w:tc>
                <w:tcPr>
                  <w:tcW w:w="1840" w:type="dxa"/>
                  <w:tcBorders>
                    <w:top w:val="single" w:sz="4" w:space="0" w:color="auto"/>
                    <w:left w:val="nil"/>
                    <w:bottom w:val="single" w:sz="4" w:space="0" w:color="auto"/>
                    <w:right w:val="single" w:sz="4" w:space="0" w:color="auto"/>
                  </w:tcBorders>
                  <w:shd w:val="clear" w:color="auto" w:fill="C00000"/>
                  <w:vAlign w:val="center"/>
                  <w:hideMark/>
                </w:tcPr>
                <w:p w14:paraId="1AC35586" w14:textId="77777777" w:rsidR="007B7A95" w:rsidRPr="00121F85" w:rsidRDefault="007B7A95" w:rsidP="007B7A95">
                  <w:pPr>
                    <w:jc w:val="both"/>
                    <w:rPr>
                      <w:rFonts w:ascii="Arial" w:eastAsia="Times New Roman" w:hAnsi="Arial" w:cs="Arial"/>
                      <w:b/>
                      <w:bCs/>
                      <w:color w:val="FFFFFF" w:themeColor="background1"/>
                      <w:sz w:val="20"/>
                      <w:szCs w:val="20"/>
                      <w:lang w:eastAsia="es-CO"/>
                    </w:rPr>
                  </w:pPr>
                  <w:r w:rsidRPr="00121F85">
                    <w:rPr>
                      <w:rFonts w:ascii="Arial" w:hAnsi="Arial" w:cs="Arial"/>
                      <w:b/>
                      <w:bCs/>
                      <w:color w:val="FFFFFF" w:themeColor="background1"/>
                      <w:sz w:val="20"/>
                      <w:szCs w:val="20"/>
                      <w:lang w:eastAsia="es-CO"/>
                    </w:rPr>
                    <w:t>PROBABILIDAD</w:t>
                  </w:r>
                </w:p>
              </w:tc>
              <w:tc>
                <w:tcPr>
                  <w:tcW w:w="1530" w:type="dxa"/>
                  <w:tcBorders>
                    <w:top w:val="single" w:sz="4" w:space="0" w:color="auto"/>
                    <w:left w:val="nil"/>
                    <w:bottom w:val="single" w:sz="4" w:space="0" w:color="auto"/>
                    <w:right w:val="single" w:sz="4" w:space="0" w:color="auto"/>
                  </w:tcBorders>
                  <w:shd w:val="clear" w:color="auto" w:fill="C00000"/>
                  <w:vAlign w:val="center"/>
                  <w:hideMark/>
                </w:tcPr>
                <w:p w14:paraId="52B4A64F" w14:textId="77777777" w:rsidR="007B7A95" w:rsidRPr="00121F85" w:rsidRDefault="007B7A95" w:rsidP="007B7A95">
                  <w:pPr>
                    <w:jc w:val="both"/>
                    <w:rPr>
                      <w:rFonts w:ascii="Arial" w:eastAsia="Times New Roman" w:hAnsi="Arial" w:cs="Arial"/>
                      <w:b/>
                      <w:bCs/>
                      <w:color w:val="FFFFFF" w:themeColor="background1"/>
                      <w:sz w:val="20"/>
                      <w:szCs w:val="20"/>
                      <w:lang w:eastAsia="es-CO"/>
                    </w:rPr>
                  </w:pPr>
                  <w:r w:rsidRPr="00121F85">
                    <w:rPr>
                      <w:rFonts w:ascii="Arial" w:hAnsi="Arial" w:cs="Arial"/>
                      <w:b/>
                      <w:bCs/>
                      <w:color w:val="FFFFFF" w:themeColor="background1"/>
                      <w:sz w:val="20"/>
                      <w:szCs w:val="20"/>
                      <w:lang w:eastAsia="es-CO"/>
                    </w:rPr>
                    <w:t>ASIGNACIÓN</w:t>
                  </w:r>
                </w:p>
              </w:tc>
            </w:tr>
            <w:tr w:rsidR="007B7A95" w:rsidRPr="00121F85" w14:paraId="414291FA" w14:textId="77777777" w:rsidTr="001C4271">
              <w:trPr>
                <w:trHeight w:val="510"/>
                <w:jc w:val="center"/>
              </w:trPr>
              <w:tc>
                <w:tcPr>
                  <w:tcW w:w="480" w:type="dxa"/>
                  <w:tcBorders>
                    <w:top w:val="nil"/>
                    <w:left w:val="single" w:sz="4" w:space="0" w:color="auto"/>
                    <w:bottom w:val="single" w:sz="4" w:space="0" w:color="auto"/>
                    <w:right w:val="single" w:sz="4" w:space="0" w:color="auto"/>
                  </w:tcBorders>
                  <w:vAlign w:val="center"/>
                  <w:hideMark/>
                </w:tcPr>
                <w:p w14:paraId="44F42D6F"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1</w:t>
                  </w:r>
                </w:p>
              </w:tc>
              <w:tc>
                <w:tcPr>
                  <w:tcW w:w="1280" w:type="dxa"/>
                  <w:tcBorders>
                    <w:top w:val="nil"/>
                    <w:left w:val="nil"/>
                    <w:bottom w:val="single" w:sz="4" w:space="0" w:color="auto"/>
                    <w:right w:val="single" w:sz="4" w:space="0" w:color="auto"/>
                  </w:tcBorders>
                  <w:vAlign w:val="center"/>
                  <w:hideMark/>
                </w:tcPr>
                <w:p w14:paraId="667FE1C0"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14:paraId="53046834"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El proponente y/o contratista no firma el contrato</w:t>
                  </w:r>
                </w:p>
              </w:tc>
              <w:tc>
                <w:tcPr>
                  <w:tcW w:w="1840" w:type="dxa"/>
                  <w:tcBorders>
                    <w:top w:val="nil"/>
                    <w:left w:val="nil"/>
                    <w:bottom w:val="single" w:sz="4" w:space="0" w:color="auto"/>
                    <w:right w:val="single" w:sz="4" w:space="0" w:color="auto"/>
                  </w:tcBorders>
                  <w:vAlign w:val="center"/>
                  <w:hideMark/>
                </w:tcPr>
                <w:p w14:paraId="6B1E6A7B"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08E7D77D"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0F0B0040" w14:textId="77777777" w:rsidTr="001C4271">
              <w:trPr>
                <w:trHeight w:val="510"/>
                <w:jc w:val="center"/>
              </w:trPr>
              <w:tc>
                <w:tcPr>
                  <w:tcW w:w="480" w:type="dxa"/>
                  <w:tcBorders>
                    <w:top w:val="nil"/>
                    <w:left w:val="single" w:sz="4" w:space="0" w:color="auto"/>
                    <w:bottom w:val="single" w:sz="4" w:space="0" w:color="auto"/>
                    <w:right w:val="single" w:sz="4" w:space="0" w:color="auto"/>
                  </w:tcBorders>
                  <w:vAlign w:val="center"/>
                  <w:hideMark/>
                </w:tcPr>
                <w:p w14:paraId="31E70D2C"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2</w:t>
                  </w:r>
                </w:p>
              </w:tc>
              <w:tc>
                <w:tcPr>
                  <w:tcW w:w="1280" w:type="dxa"/>
                  <w:tcBorders>
                    <w:top w:val="nil"/>
                    <w:left w:val="nil"/>
                    <w:bottom w:val="single" w:sz="4" w:space="0" w:color="auto"/>
                    <w:right w:val="single" w:sz="4" w:space="0" w:color="auto"/>
                  </w:tcBorders>
                  <w:vAlign w:val="center"/>
                  <w:hideMark/>
                </w:tcPr>
                <w:p w14:paraId="07F1134D"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14:paraId="467E1AEF"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El contratista no cumple con las obligaciones contractuales</w:t>
                  </w:r>
                </w:p>
              </w:tc>
              <w:tc>
                <w:tcPr>
                  <w:tcW w:w="1840" w:type="dxa"/>
                  <w:tcBorders>
                    <w:top w:val="nil"/>
                    <w:left w:val="nil"/>
                    <w:bottom w:val="single" w:sz="4" w:space="0" w:color="auto"/>
                    <w:right w:val="single" w:sz="4" w:space="0" w:color="auto"/>
                  </w:tcBorders>
                  <w:vAlign w:val="center"/>
                  <w:hideMark/>
                </w:tcPr>
                <w:p w14:paraId="6EDC11DF"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0BA68A0E"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2DAA78C3" w14:textId="77777777" w:rsidTr="001C4271">
              <w:trPr>
                <w:trHeight w:val="765"/>
                <w:jc w:val="center"/>
              </w:trPr>
              <w:tc>
                <w:tcPr>
                  <w:tcW w:w="480" w:type="dxa"/>
                  <w:tcBorders>
                    <w:top w:val="nil"/>
                    <w:left w:val="single" w:sz="4" w:space="0" w:color="auto"/>
                    <w:bottom w:val="single" w:sz="4" w:space="0" w:color="auto"/>
                    <w:right w:val="single" w:sz="4" w:space="0" w:color="auto"/>
                  </w:tcBorders>
                  <w:vAlign w:val="center"/>
                  <w:hideMark/>
                </w:tcPr>
                <w:p w14:paraId="34153D77"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3</w:t>
                  </w:r>
                </w:p>
              </w:tc>
              <w:tc>
                <w:tcPr>
                  <w:tcW w:w="1280" w:type="dxa"/>
                  <w:tcBorders>
                    <w:top w:val="nil"/>
                    <w:left w:val="nil"/>
                    <w:bottom w:val="single" w:sz="4" w:space="0" w:color="auto"/>
                    <w:right w:val="single" w:sz="4" w:space="0" w:color="auto"/>
                  </w:tcBorders>
                  <w:vAlign w:val="center"/>
                  <w:hideMark/>
                </w:tcPr>
                <w:p w14:paraId="2DE3CA22"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Financiero</w:t>
                  </w:r>
                </w:p>
              </w:tc>
              <w:tc>
                <w:tcPr>
                  <w:tcW w:w="4300" w:type="dxa"/>
                  <w:tcBorders>
                    <w:top w:val="nil"/>
                    <w:left w:val="nil"/>
                    <w:bottom w:val="single" w:sz="4" w:space="0" w:color="auto"/>
                    <w:right w:val="single" w:sz="4" w:space="0" w:color="auto"/>
                  </w:tcBorders>
                  <w:vAlign w:val="center"/>
                  <w:hideMark/>
                </w:tcPr>
                <w:p w14:paraId="16CE5445"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Incumplimiento en el pago a las personas vinculadas al contratista a través de una relación laboral y/o contractual</w:t>
                  </w:r>
                </w:p>
              </w:tc>
              <w:tc>
                <w:tcPr>
                  <w:tcW w:w="1840" w:type="dxa"/>
                  <w:tcBorders>
                    <w:top w:val="nil"/>
                    <w:left w:val="nil"/>
                    <w:bottom w:val="single" w:sz="4" w:space="0" w:color="auto"/>
                    <w:right w:val="single" w:sz="4" w:space="0" w:color="auto"/>
                  </w:tcBorders>
                  <w:vAlign w:val="center"/>
                  <w:hideMark/>
                </w:tcPr>
                <w:p w14:paraId="04838D59"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45D23E3D"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14240F2C" w14:textId="77777777" w:rsidTr="001C4271">
              <w:trPr>
                <w:trHeight w:val="510"/>
                <w:jc w:val="center"/>
              </w:trPr>
              <w:tc>
                <w:tcPr>
                  <w:tcW w:w="480" w:type="dxa"/>
                  <w:tcBorders>
                    <w:top w:val="nil"/>
                    <w:left w:val="single" w:sz="4" w:space="0" w:color="auto"/>
                    <w:bottom w:val="single" w:sz="4" w:space="0" w:color="auto"/>
                    <w:right w:val="single" w:sz="4" w:space="0" w:color="auto"/>
                  </w:tcBorders>
                  <w:vAlign w:val="center"/>
                  <w:hideMark/>
                </w:tcPr>
                <w:p w14:paraId="7FE79911"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4</w:t>
                  </w:r>
                </w:p>
              </w:tc>
              <w:tc>
                <w:tcPr>
                  <w:tcW w:w="1280" w:type="dxa"/>
                  <w:tcBorders>
                    <w:top w:val="nil"/>
                    <w:left w:val="nil"/>
                    <w:bottom w:val="single" w:sz="4" w:space="0" w:color="auto"/>
                    <w:right w:val="single" w:sz="4" w:space="0" w:color="auto"/>
                  </w:tcBorders>
                  <w:vAlign w:val="center"/>
                  <w:hideMark/>
                </w:tcPr>
                <w:p w14:paraId="72E82546"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14:paraId="4EEAD142"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Errores en los términos, de carácter involuntario</w:t>
                  </w:r>
                </w:p>
              </w:tc>
              <w:tc>
                <w:tcPr>
                  <w:tcW w:w="1840" w:type="dxa"/>
                  <w:tcBorders>
                    <w:top w:val="nil"/>
                    <w:left w:val="nil"/>
                    <w:bottom w:val="single" w:sz="4" w:space="0" w:color="auto"/>
                    <w:right w:val="single" w:sz="4" w:space="0" w:color="auto"/>
                  </w:tcBorders>
                  <w:vAlign w:val="center"/>
                  <w:hideMark/>
                </w:tcPr>
                <w:p w14:paraId="216AC14C"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17863ECD"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Entidad</w:t>
                  </w:r>
                </w:p>
              </w:tc>
            </w:tr>
            <w:tr w:rsidR="007B7A95" w:rsidRPr="00121F85" w14:paraId="0D53A900" w14:textId="77777777" w:rsidTr="001C4271">
              <w:trPr>
                <w:trHeight w:val="510"/>
                <w:jc w:val="center"/>
              </w:trPr>
              <w:tc>
                <w:tcPr>
                  <w:tcW w:w="480" w:type="dxa"/>
                  <w:tcBorders>
                    <w:top w:val="nil"/>
                    <w:left w:val="single" w:sz="4" w:space="0" w:color="auto"/>
                    <w:bottom w:val="single" w:sz="4" w:space="0" w:color="auto"/>
                    <w:right w:val="single" w:sz="4" w:space="0" w:color="auto"/>
                  </w:tcBorders>
                  <w:vAlign w:val="center"/>
                  <w:hideMark/>
                </w:tcPr>
                <w:p w14:paraId="4666D683"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5</w:t>
                  </w:r>
                </w:p>
              </w:tc>
              <w:tc>
                <w:tcPr>
                  <w:tcW w:w="1280" w:type="dxa"/>
                  <w:tcBorders>
                    <w:top w:val="nil"/>
                    <w:left w:val="nil"/>
                    <w:bottom w:val="single" w:sz="4" w:space="0" w:color="auto"/>
                    <w:right w:val="single" w:sz="4" w:space="0" w:color="auto"/>
                  </w:tcBorders>
                  <w:vAlign w:val="center"/>
                  <w:hideMark/>
                </w:tcPr>
                <w:p w14:paraId="72403D06"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14:paraId="2571FC6D"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Errores en la propuesta cometidos por el proponente y/o contratista</w:t>
                  </w:r>
                </w:p>
              </w:tc>
              <w:tc>
                <w:tcPr>
                  <w:tcW w:w="1840" w:type="dxa"/>
                  <w:tcBorders>
                    <w:top w:val="nil"/>
                    <w:left w:val="nil"/>
                    <w:bottom w:val="single" w:sz="4" w:space="0" w:color="auto"/>
                    <w:right w:val="single" w:sz="4" w:space="0" w:color="auto"/>
                  </w:tcBorders>
                  <w:vAlign w:val="center"/>
                  <w:hideMark/>
                </w:tcPr>
                <w:p w14:paraId="20EDB525"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Probable</w:t>
                  </w:r>
                </w:p>
              </w:tc>
              <w:tc>
                <w:tcPr>
                  <w:tcW w:w="1530" w:type="dxa"/>
                  <w:tcBorders>
                    <w:top w:val="nil"/>
                    <w:left w:val="nil"/>
                    <w:bottom w:val="single" w:sz="4" w:space="0" w:color="auto"/>
                    <w:right w:val="single" w:sz="4" w:space="0" w:color="auto"/>
                  </w:tcBorders>
                  <w:vAlign w:val="center"/>
                  <w:hideMark/>
                </w:tcPr>
                <w:p w14:paraId="5A4B1439"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7528BED7" w14:textId="77777777" w:rsidTr="001C4271">
              <w:trPr>
                <w:trHeight w:val="510"/>
                <w:jc w:val="center"/>
              </w:trPr>
              <w:tc>
                <w:tcPr>
                  <w:tcW w:w="480" w:type="dxa"/>
                  <w:tcBorders>
                    <w:top w:val="nil"/>
                    <w:left w:val="single" w:sz="4" w:space="0" w:color="auto"/>
                    <w:bottom w:val="single" w:sz="4" w:space="0" w:color="auto"/>
                    <w:right w:val="single" w:sz="4" w:space="0" w:color="auto"/>
                  </w:tcBorders>
                  <w:vAlign w:val="center"/>
                  <w:hideMark/>
                </w:tcPr>
                <w:p w14:paraId="5D8713C1"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6</w:t>
                  </w:r>
                </w:p>
              </w:tc>
              <w:tc>
                <w:tcPr>
                  <w:tcW w:w="1280" w:type="dxa"/>
                  <w:tcBorders>
                    <w:top w:val="nil"/>
                    <w:left w:val="nil"/>
                    <w:bottom w:val="single" w:sz="4" w:space="0" w:color="auto"/>
                    <w:right w:val="single" w:sz="4" w:space="0" w:color="auto"/>
                  </w:tcBorders>
                  <w:vAlign w:val="center"/>
                  <w:hideMark/>
                </w:tcPr>
                <w:p w14:paraId="220DBA24"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14:paraId="03AAC78E"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Propuesta del contratista con precios artificialmente bajos</w:t>
                  </w:r>
                </w:p>
              </w:tc>
              <w:tc>
                <w:tcPr>
                  <w:tcW w:w="1840" w:type="dxa"/>
                  <w:tcBorders>
                    <w:top w:val="nil"/>
                    <w:left w:val="nil"/>
                    <w:bottom w:val="single" w:sz="4" w:space="0" w:color="auto"/>
                    <w:right w:val="single" w:sz="4" w:space="0" w:color="auto"/>
                  </w:tcBorders>
                  <w:vAlign w:val="center"/>
                  <w:hideMark/>
                </w:tcPr>
                <w:p w14:paraId="49B64935"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7123600D"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2EA20225" w14:textId="77777777" w:rsidTr="001C4271">
              <w:trPr>
                <w:trHeight w:val="510"/>
                <w:jc w:val="center"/>
              </w:trPr>
              <w:tc>
                <w:tcPr>
                  <w:tcW w:w="480" w:type="dxa"/>
                  <w:tcBorders>
                    <w:top w:val="nil"/>
                    <w:left w:val="single" w:sz="4" w:space="0" w:color="auto"/>
                    <w:bottom w:val="single" w:sz="4" w:space="0" w:color="auto"/>
                    <w:right w:val="single" w:sz="4" w:space="0" w:color="auto"/>
                  </w:tcBorders>
                  <w:vAlign w:val="center"/>
                  <w:hideMark/>
                </w:tcPr>
                <w:p w14:paraId="372E4281"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7</w:t>
                  </w:r>
                </w:p>
              </w:tc>
              <w:tc>
                <w:tcPr>
                  <w:tcW w:w="1280" w:type="dxa"/>
                  <w:tcBorders>
                    <w:top w:val="nil"/>
                    <w:left w:val="nil"/>
                    <w:bottom w:val="single" w:sz="4" w:space="0" w:color="auto"/>
                    <w:right w:val="single" w:sz="4" w:space="0" w:color="auto"/>
                  </w:tcBorders>
                  <w:vAlign w:val="center"/>
                  <w:hideMark/>
                </w:tcPr>
                <w:p w14:paraId="04BA2735"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14:paraId="747ED5A5"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Errores cometidos por el contratista durante la ejecución del contrato</w:t>
                  </w:r>
                </w:p>
              </w:tc>
              <w:tc>
                <w:tcPr>
                  <w:tcW w:w="1840" w:type="dxa"/>
                  <w:tcBorders>
                    <w:top w:val="nil"/>
                    <w:left w:val="nil"/>
                    <w:bottom w:val="single" w:sz="4" w:space="0" w:color="auto"/>
                    <w:right w:val="single" w:sz="4" w:space="0" w:color="auto"/>
                  </w:tcBorders>
                  <w:vAlign w:val="center"/>
                  <w:hideMark/>
                </w:tcPr>
                <w:p w14:paraId="40D72064"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18026323"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138D9178" w14:textId="77777777" w:rsidTr="001C4271">
              <w:trPr>
                <w:trHeight w:val="510"/>
                <w:jc w:val="center"/>
              </w:trPr>
              <w:tc>
                <w:tcPr>
                  <w:tcW w:w="480" w:type="dxa"/>
                  <w:tcBorders>
                    <w:top w:val="nil"/>
                    <w:left w:val="single" w:sz="4" w:space="0" w:color="auto"/>
                    <w:bottom w:val="single" w:sz="4" w:space="0" w:color="auto"/>
                    <w:right w:val="single" w:sz="4" w:space="0" w:color="auto"/>
                  </w:tcBorders>
                  <w:vAlign w:val="center"/>
                  <w:hideMark/>
                </w:tcPr>
                <w:p w14:paraId="18390369"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8</w:t>
                  </w:r>
                </w:p>
              </w:tc>
              <w:tc>
                <w:tcPr>
                  <w:tcW w:w="1280" w:type="dxa"/>
                  <w:tcBorders>
                    <w:top w:val="nil"/>
                    <w:left w:val="nil"/>
                    <w:bottom w:val="single" w:sz="4" w:space="0" w:color="auto"/>
                    <w:right w:val="single" w:sz="4" w:space="0" w:color="auto"/>
                  </w:tcBorders>
                  <w:vAlign w:val="center"/>
                  <w:hideMark/>
                </w:tcPr>
                <w:p w14:paraId="5E448EF0"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14:paraId="072C6515"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Demora o incumplimiento de las obligaciones del contratista.</w:t>
                  </w:r>
                </w:p>
              </w:tc>
              <w:tc>
                <w:tcPr>
                  <w:tcW w:w="1840" w:type="dxa"/>
                  <w:tcBorders>
                    <w:top w:val="nil"/>
                    <w:left w:val="nil"/>
                    <w:bottom w:val="single" w:sz="4" w:space="0" w:color="auto"/>
                    <w:right w:val="single" w:sz="4" w:space="0" w:color="auto"/>
                  </w:tcBorders>
                  <w:vAlign w:val="center"/>
                  <w:hideMark/>
                </w:tcPr>
                <w:p w14:paraId="4D2E8C94"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0DD3DB37"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293306BC" w14:textId="77777777" w:rsidTr="001C4271">
              <w:trPr>
                <w:trHeight w:val="300"/>
                <w:jc w:val="center"/>
              </w:trPr>
              <w:tc>
                <w:tcPr>
                  <w:tcW w:w="480" w:type="dxa"/>
                  <w:tcBorders>
                    <w:top w:val="nil"/>
                    <w:left w:val="single" w:sz="4" w:space="0" w:color="auto"/>
                    <w:bottom w:val="single" w:sz="4" w:space="0" w:color="auto"/>
                    <w:right w:val="single" w:sz="4" w:space="0" w:color="auto"/>
                  </w:tcBorders>
                  <w:vAlign w:val="center"/>
                  <w:hideMark/>
                </w:tcPr>
                <w:p w14:paraId="39125CD2"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9</w:t>
                  </w:r>
                </w:p>
              </w:tc>
              <w:tc>
                <w:tcPr>
                  <w:tcW w:w="1280" w:type="dxa"/>
                  <w:tcBorders>
                    <w:top w:val="nil"/>
                    <w:left w:val="nil"/>
                    <w:bottom w:val="single" w:sz="4" w:space="0" w:color="auto"/>
                    <w:right w:val="single" w:sz="4" w:space="0" w:color="auto"/>
                  </w:tcBorders>
                  <w:vAlign w:val="center"/>
                  <w:hideMark/>
                </w:tcPr>
                <w:p w14:paraId="107FAEEC"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Financiero</w:t>
                  </w:r>
                </w:p>
              </w:tc>
              <w:tc>
                <w:tcPr>
                  <w:tcW w:w="4300" w:type="dxa"/>
                  <w:tcBorders>
                    <w:top w:val="nil"/>
                    <w:left w:val="nil"/>
                    <w:bottom w:val="single" w:sz="4" w:space="0" w:color="auto"/>
                    <w:right w:val="single" w:sz="4" w:space="0" w:color="auto"/>
                  </w:tcBorders>
                  <w:vAlign w:val="center"/>
                  <w:hideMark/>
                </w:tcPr>
                <w:p w14:paraId="0D6643EB"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Insolvencia del Contratista</w:t>
                  </w:r>
                </w:p>
              </w:tc>
              <w:tc>
                <w:tcPr>
                  <w:tcW w:w="1840" w:type="dxa"/>
                  <w:tcBorders>
                    <w:top w:val="nil"/>
                    <w:left w:val="nil"/>
                    <w:bottom w:val="single" w:sz="4" w:space="0" w:color="auto"/>
                    <w:right w:val="single" w:sz="4" w:space="0" w:color="auto"/>
                  </w:tcBorders>
                  <w:vAlign w:val="center"/>
                  <w:hideMark/>
                </w:tcPr>
                <w:p w14:paraId="274839FB"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18E52116"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47620520" w14:textId="77777777" w:rsidTr="001C4271">
              <w:trPr>
                <w:trHeight w:val="300"/>
                <w:jc w:val="center"/>
              </w:trPr>
              <w:tc>
                <w:tcPr>
                  <w:tcW w:w="480" w:type="dxa"/>
                  <w:tcBorders>
                    <w:top w:val="nil"/>
                    <w:left w:val="single" w:sz="4" w:space="0" w:color="auto"/>
                    <w:bottom w:val="single" w:sz="4" w:space="0" w:color="auto"/>
                    <w:right w:val="single" w:sz="4" w:space="0" w:color="auto"/>
                  </w:tcBorders>
                  <w:vAlign w:val="center"/>
                  <w:hideMark/>
                </w:tcPr>
                <w:p w14:paraId="2596278D"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10</w:t>
                  </w:r>
                </w:p>
              </w:tc>
              <w:tc>
                <w:tcPr>
                  <w:tcW w:w="1280" w:type="dxa"/>
                  <w:tcBorders>
                    <w:top w:val="nil"/>
                    <w:left w:val="nil"/>
                    <w:bottom w:val="single" w:sz="4" w:space="0" w:color="auto"/>
                    <w:right w:val="single" w:sz="4" w:space="0" w:color="auto"/>
                  </w:tcBorders>
                  <w:vAlign w:val="center"/>
                  <w:hideMark/>
                </w:tcPr>
                <w:p w14:paraId="0C780A1E"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14:paraId="7428D5B8"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Mala calidad de los equipos adquiridos.</w:t>
                  </w:r>
                </w:p>
              </w:tc>
              <w:tc>
                <w:tcPr>
                  <w:tcW w:w="1840" w:type="dxa"/>
                  <w:tcBorders>
                    <w:top w:val="nil"/>
                    <w:left w:val="nil"/>
                    <w:bottom w:val="single" w:sz="4" w:space="0" w:color="auto"/>
                    <w:right w:val="single" w:sz="4" w:space="0" w:color="auto"/>
                  </w:tcBorders>
                  <w:vAlign w:val="center"/>
                  <w:hideMark/>
                </w:tcPr>
                <w:p w14:paraId="5D9BF638"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43419E48"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71BB681B" w14:textId="77777777" w:rsidTr="001C4271">
              <w:trPr>
                <w:trHeight w:val="1020"/>
                <w:jc w:val="center"/>
              </w:trPr>
              <w:tc>
                <w:tcPr>
                  <w:tcW w:w="480" w:type="dxa"/>
                  <w:tcBorders>
                    <w:top w:val="nil"/>
                    <w:left w:val="single" w:sz="4" w:space="0" w:color="auto"/>
                    <w:bottom w:val="single" w:sz="4" w:space="0" w:color="auto"/>
                    <w:right w:val="single" w:sz="4" w:space="0" w:color="auto"/>
                  </w:tcBorders>
                  <w:vAlign w:val="center"/>
                  <w:hideMark/>
                </w:tcPr>
                <w:p w14:paraId="166B75B8"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11</w:t>
                  </w:r>
                </w:p>
              </w:tc>
              <w:tc>
                <w:tcPr>
                  <w:tcW w:w="1280" w:type="dxa"/>
                  <w:tcBorders>
                    <w:top w:val="nil"/>
                    <w:left w:val="nil"/>
                    <w:bottom w:val="single" w:sz="4" w:space="0" w:color="auto"/>
                    <w:right w:val="single" w:sz="4" w:space="0" w:color="auto"/>
                  </w:tcBorders>
                  <w:vAlign w:val="center"/>
                  <w:hideMark/>
                </w:tcPr>
                <w:p w14:paraId="338FC632"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Económico</w:t>
                  </w:r>
                </w:p>
              </w:tc>
              <w:tc>
                <w:tcPr>
                  <w:tcW w:w="4300" w:type="dxa"/>
                  <w:tcBorders>
                    <w:top w:val="nil"/>
                    <w:left w:val="nil"/>
                    <w:bottom w:val="single" w:sz="4" w:space="0" w:color="auto"/>
                    <w:right w:val="single" w:sz="4" w:space="0" w:color="auto"/>
                  </w:tcBorders>
                  <w:vAlign w:val="center"/>
                  <w:hideMark/>
                </w:tcPr>
                <w:p w14:paraId="2DB34867"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Efectos provenientes de la variación de las tasas de interés, de cambio, devaluación real y otras variables del mercado frente a las estimaciones iniciales del contratista.</w:t>
                  </w:r>
                </w:p>
              </w:tc>
              <w:tc>
                <w:tcPr>
                  <w:tcW w:w="1840" w:type="dxa"/>
                  <w:tcBorders>
                    <w:top w:val="nil"/>
                    <w:left w:val="nil"/>
                    <w:bottom w:val="single" w:sz="4" w:space="0" w:color="auto"/>
                    <w:right w:val="single" w:sz="4" w:space="0" w:color="auto"/>
                  </w:tcBorders>
                  <w:vAlign w:val="center"/>
                  <w:hideMark/>
                </w:tcPr>
                <w:p w14:paraId="51ED61E5"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Probable</w:t>
                  </w:r>
                </w:p>
              </w:tc>
              <w:tc>
                <w:tcPr>
                  <w:tcW w:w="1530" w:type="dxa"/>
                  <w:tcBorders>
                    <w:top w:val="nil"/>
                    <w:left w:val="nil"/>
                    <w:bottom w:val="single" w:sz="4" w:space="0" w:color="auto"/>
                    <w:right w:val="single" w:sz="4" w:space="0" w:color="auto"/>
                  </w:tcBorders>
                  <w:vAlign w:val="center"/>
                  <w:hideMark/>
                </w:tcPr>
                <w:p w14:paraId="1AD17D2A"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2E1D81BF" w14:textId="77777777" w:rsidTr="001C4271">
              <w:trPr>
                <w:trHeight w:val="510"/>
                <w:jc w:val="center"/>
              </w:trPr>
              <w:tc>
                <w:tcPr>
                  <w:tcW w:w="480" w:type="dxa"/>
                  <w:tcBorders>
                    <w:top w:val="nil"/>
                    <w:left w:val="single" w:sz="4" w:space="0" w:color="auto"/>
                    <w:bottom w:val="single" w:sz="4" w:space="0" w:color="auto"/>
                    <w:right w:val="single" w:sz="4" w:space="0" w:color="auto"/>
                  </w:tcBorders>
                  <w:vAlign w:val="center"/>
                  <w:hideMark/>
                </w:tcPr>
                <w:p w14:paraId="3D95C853"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t>12</w:t>
                  </w:r>
                </w:p>
              </w:tc>
              <w:tc>
                <w:tcPr>
                  <w:tcW w:w="1280" w:type="dxa"/>
                  <w:tcBorders>
                    <w:top w:val="nil"/>
                    <w:left w:val="nil"/>
                    <w:bottom w:val="single" w:sz="4" w:space="0" w:color="auto"/>
                    <w:right w:val="single" w:sz="4" w:space="0" w:color="auto"/>
                  </w:tcBorders>
                  <w:vAlign w:val="center"/>
                  <w:hideMark/>
                </w:tcPr>
                <w:p w14:paraId="3632DD03"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Regulatorio</w:t>
                  </w:r>
                </w:p>
              </w:tc>
              <w:tc>
                <w:tcPr>
                  <w:tcW w:w="4300" w:type="dxa"/>
                  <w:tcBorders>
                    <w:top w:val="nil"/>
                    <w:left w:val="nil"/>
                    <w:bottom w:val="single" w:sz="4" w:space="0" w:color="auto"/>
                    <w:right w:val="single" w:sz="4" w:space="0" w:color="auto"/>
                  </w:tcBorders>
                  <w:vAlign w:val="center"/>
                  <w:hideMark/>
                </w:tcPr>
                <w:p w14:paraId="58559328"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Equipo sin registro sanitario o registro sanitario vencido</w:t>
                  </w:r>
                </w:p>
              </w:tc>
              <w:tc>
                <w:tcPr>
                  <w:tcW w:w="1840" w:type="dxa"/>
                  <w:tcBorders>
                    <w:top w:val="nil"/>
                    <w:left w:val="nil"/>
                    <w:bottom w:val="single" w:sz="4" w:space="0" w:color="auto"/>
                    <w:right w:val="single" w:sz="4" w:space="0" w:color="auto"/>
                  </w:tcBorders>
                  <w:vAlign w:val="center"/>
                  <w:hideMark/>
                </w:tcPr>
                <w:p w14:paraId="65FB41EA"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731CACC9"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r w:rsidR="007B7A95" w:rsidRPr="00121F85" w14:paraId="1C498F35" w14:textId="77777777" w:rsidTr="001C4271">
              <w:trPr>
                <w:trHeight w:val="300"/>
                <w:jc w:val="center"/>
              </w:trPr>
              <w:tc>
                <w:tcPr>
                  <w:tcW w:w="480" w:type="dxa"/>
                  <w:tcBorders>
                    <w:top w:val="nil"/>
                    <w:left w:val="single" w:sz="4" w:space="0" w:color="auto"/>
                    <w:bottom w:val="single" w:sz="4" w:space="0" w:color="auto"/>
                    <w:right w:val="single" w:sz="4" w:space="0" w:color="auto"/>
                  </w:tcBorders>
                  <w:vAlign w:val="center"/>
                  <w:hideMark/>
                </w:tcPr>
                <w:p w14:paraId="3D07576D" w14:textId="77777777" w:rsidR="007B7A95" w:rsidRPr="00121F85" w:rsidRDefault="007B7A95" w:rsidP="007B7A95">
                  <w:pPr>
                    <w:jc w:val="both"/>
                    <w:rPr>
                      <w:rFonts w:ascii="Arial" w:eastAsia="Times New Roman" w:hAnsi="Arial" w:cs="Arial"/>
                      <w:b/>
                      <w:bCs/>
                      <w:color w:val="000000" w:themeColor="text1"/>
                      <w:sz w:val="20"/>
                      <w:szCs w:val="20"/>
                      <w:lang w:eastAsia="es-CO"/>
                    </w:rPr>
                  </w:pPr>
                  <w:r w:rsidRPr="00121F85">
                    <w:rPr>
                      <w:rFonts w:ascii="Arial" w:hAnsi="Arial" w:cs="Arial"/>
                      <w:b/>
                      <w:bCs/>
                      <w:color w:val="000000" w:themeColor="text1"/>
                      <w:sz w:val="20"/>
                      <w:szCs w:val="20"/>
                      <w:lang w:eastAsia="es-CO"/>
                    </w:rPr>
                    <w:lastRenderedPageBreak/>
                    <w:t>13</w:t>
                  </w:r>
                </w:p>
              </w:tc>
              <w:tc>
                <w:tcPr>
                  <w:tcW w:w="1280" w:type="dxa"/>
                  <w:tcBorders>
                    <w:top w:val="nil"/>
                    <w:left w:val="nil"/>
                    <w:bottom w:val="single" w:sz="4" w:space="0" w:color="auto"/>
                    <w:right w:val="single" w:sz="4" w:space="0" w:color="auto"/>
                  </w:tcBorders>
                  <w:vAlign w:val="center"/>
                  <w:hideMark/>
                </w:tcPr>
                <w:p w14:paraId="5DB1BEAC"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Ambiental</w:t>
                  </w:r>
                </w:p>
              </w:tc>
              <w:tc>
                <w:tcPr>
                  <w:tcW w:w="4300" w:type="dxa"/>
                  <w:tcBorders>
                    <w:top w:val="nil"/>
                    <w:left w:val="nil"/>
                    <w:bottom w:val="single" w:sz="4" w:space="0" w:color="auto"/>
                    <w:right w:val="single" w:sz="4" w:space="0" w:color="auto"/>
                  </w:tcBorders>
                  <w:vAlign w:val="center"/>
                  <w:hideMark/>
                </w:tcPr>
                <w:p w14:paraId="06ECB0AB"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Equipo con elementos contaminantes</w:t>
                  </w:r>
                </w:p>
              </w:tc>
              <w:tc>
                <w:tcPr>
                  <w:tcW w:w="1840" w:type="dxa"/>
                  <w:tcBorders>
                    <w:top w:val="nil"/>
                    <w:left w:val="nil"/>
                    <w:bottom w:val="single" w:sz="4" w:space="0" w:color="auto"/>
                    <w:right w:val="single" w:sz="4" w:space="0" w:color="auto"/>
                  </w:tcBorders>
                  <w:vAlign w:val="center"/>
                  <w:hideMark/>
                </w:tcPr>
                <w:p w14:paraId="41423DFA"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Posible</w:t>
                  </w:r>
                </w:p>
              </w:tc>
              <w:tc>
                <w:tcPr>
                  <w:tcW w:w="1530" w:type="dxa"/>
                  <w:tcBorders>
                    <w:top w:val="nil"/>
                    <w:left w:val="nil"/>
                    <w:bottom w:val="single" w:sz="4" w:space="0" w:color="auto"/>
                    <w:right w:val="single" w:sz="4" w:space="0" w:color="auto"/>
                  </w:tcBorders>
                  <w:vAlign w:val="center"/>
                  <w:hideMark/>
                </w:tcPr>
                <w:p w14:paraId="25507FF5" w14:textId="77777777" w:rsidR="007B7A95" w:rsidRPr="00121F85" w:rsidRDefault="007B7A95" w:rsidP="007B7A95">
                  <w:pPr>
                    <w:jc w:val="both"/>
                    <w:rPr>
                      <w:rFonts w:ascii="Arial" w:eastAsia="Times New Roman" w:hAnsi="Arial" w:cs="Arial"/>
                      <w:color w:val="000000" w:themeColor="text1"/>
                      <w:sz w:val="20"/>
                      <w:szCs w:val="20"/>
                      <w:lang w:eastAsia="es-CO"/>
                    </w:rPr>
                  </w:pPr>
                  <w:r w:rsidRPr="00121F85">
                    <w:rPr>
                      <w:rFonts w:ascii="Arial" w:hAnsi="Arial" w:cs="Arial"/>
                      <w:color w:val="000000" w:themeColor="text1"/>
                      <w:sz w:val="20"/>
                      <w:szCs w:val="20"/>
                      <w:lang w:eastAsia="es-CO"/>
                    </w:rPr>
                    <w:t>Contratista</w:t>
                  </w:r>
                </w:p>
              </w:tc>
            </w:tr>
          </w:tbl>
          <w:p w14:paraId="4D079661" w14:textId="77777777" w:rsidR="00BC5216" w:rsidRDefault="00BC5216" w:rsidP="00983B0C">
            <w:pPr>
              <w:rPr>
                <w:rFonts w:ascii="Arial" w:hAnsi="Arial" w:cs="Arial"/>
                <w:sz w:val="16"/>
                <w:szCs w:val="16"/>
              </w:rPr>
            </w:pPr>
          </w:p>
          <w:p w14:paraId="3720F4EF" w14:textId="77777777" w:rsidR="00BC5216" w:rsidRDefault="00BC5216" w:rsidP="00983B0C">
            <w:pPr>
              <w:rPr>
                <w:rFonts w:ascii="Arial" w:hAnsi="Arial" w:cs="Arial"/>
                <w:sz w:val="16"/>
                <w:szCs w:val="16"/>
              </w:rPr>
            </w:pPr>
          </w:p>
          <w:p w14:paraId="06614BAC" w14:textId="77777777" w:rsidR="00BC5216" w:rsidRPr="00725DB4" w:rsidRDefault="00BC5216" w:rsidP="00983B0C">
            <w:pPr>
              <w:rPr>
                <w:rFonts w:ascii="Arial" w:hAnsi="Arial" w:cs="Arial"/>
                <w:sz w:val="16"/>
                <w:szCs w:val="16"/>
              </w:rPr>
            </w:pPr>
          </w:p>
        </w:tc>
      </w:tr>
      <w:tr w:rsidR="00BC5216" w:rsidRPr="00725DB4" w14:paraId="0D8A46BB" w14:textId="77777777" w:rsidTr="00DC4976">
        <w:tc>
          <w:tcPr>
            <w:tcW w:w="5413" w:type="dxa"/>
            <w:gridSpan w:val="11"/>
            <w:shd w:val="clear" w:color="auto" w:fill="C00000"/>
          </w:tcPr>
          <w:p w14:paraId="772446B9" w14:textId="77777777" w:rsidR="00BC5216" w:rsidRPr="00725DB4" w:rsidRDefault="00BC5216" w:rsidP="00983B0C">
            <w:pPr>
              <w:rPr>
                <w:rFonts w:ascii="Arial" w:hAnsi="Arial" w:cs="Arial"/>
                <w:sz w:val="16"/>
                <w:szCs w:val="16"/>
              </w:rPr>
            </w:pPr>
            <w:r w:rsidRPr="00BC5216">
              <w:rPr>
                <w:rFonts w:ascii="Arial" w:hAnsi="Arial" w:cs="Arial"/>
                <w:sz w:val="16"/>
                <w:szCs w:val="16"/>
              </w:rPr>
              <w:lastRenderedPageBreak/>
              <w:t>13. NÚMERO DE CERTIFICADO DE DISPONIBILIDAD PRESUPUESTAL QUE RESPALDA LA SOLICITUD</w:t>
            </w:r>
          </w:p>
        </w:tc>
        <w:tc>
          <w:tcPr>
            <w:tcW w:w="4652" w:type="dxa"/>
            <w:gridSpan w:val="9"/>
            <w:shd w:val="clear" w:color="auto" w:fill="C00000"/>
          </w:tcPr>
          <w:p w14:paraId="45BA0CCF" w14:textId="77777777" w:rsidR="00BC5216" w:rsidRPr="00725DB4" w:rsidRDefault="00BC5216" w:rsidP="00983B0C">
            <w:pPr>
              <w:rPr>
                <w:rFonts w:ascii="Arial" w:hAnsi="Arial" w:cs="Arial"/>
                <w:sz w:val="16"/>
                <w:szCs w:val="16"/>
              </w:rPr>
            </w:pPr>
            <w:r w:rsidRPr="00BC5216">
              <w:rPr>
                <w:rFonts w:ascii="Arial" w:hAnsi="Arial" w:cs="Arial"/>
                <w:sz w:val="16"/>
                <w:szCs w:val="16"/>
              </w:rPr>
              <w:t>14. NÚMERO DE LA SOLICITUD DE PEDIDO Y POSICIÓN</w:t>
            </w:r>
          </w:p>
        </w:tc>
      </w:tr>
      <w:tr w:rsidR="00BC5216" w:rsidRPr="00725DB4" w14:paraId="73220451" w14:textId="77777777" w:rsidTr="00DC4976">
        <w:tc>
          <w:tcPr>
            <w:tcW w:w="5413" w:type="dxa"/>
            <w:gridSpan w:val="11"/>
          </w:tcPr>
          <w:p w14:paraId="0CC82C22" w14:textId="77777777" w:rsidR="00BC5216" w:rsidRDefault="00BC5216" w:rsidP="00DC4976">
            <w:pPr>
              <w:jc w:val="center"/>
              <w:rPr>
                <w:rFonts w:ascii="Arial" w:hAnsi="Arial" w:cs="Arial"/>
                <w:sz w:val="16"/>
                <w:szCs w:val="16"/>
              </w:rPr>
            </w:pPr>
          </w:p>
          <w:p w14:paraId="3BBF126D" w14:textId="4C528EC1" w:rsidR="00BC5216" w:rsidRDefault="00C15F50" w:rsidP="00C15F50">
            <w:pPr>
              <w:tabs>
                <w:tab w:val="left" w:pos="1379"/>
              </w:tabs>
              <w:rPr>
                <w:rFonts w:ascii="Arial" w:hAnsi="Arial" w:cs="Arial"/>
                <w:sz w:val="16"/>
                <w:szCs w:val="16"/>
              </w:rPr>
            </w:pPr>
            <w:r>
              <w:rPr>
                <w:rFonts w:ascii="Arial" w:hAnsi="Arial" w:cs="Arial"/>
                <w:sz w:val="16"/>
                <w:szCs w:val="16"/>
              </w:rPr>
              <w:tab/>
              <w:t>1202000519</w:t>
            </w:r>
          </w:p>
          <w:p w14:paraId="2C32C56D" w14:textId="77777777" w:rsidR="00BC5216" w:rsidRPr="00725DB4" w:rsidRDefault="00BC5216" w:rsidP="00983B0C">
            <w:pPr>
              <w:rPr>
                <w:rFonts w:ascii="Arial" w:hAnsi="Arial" w:cs="Arial"/>
                <w:sz w:val="16"/>
                <w:szCs w:val="16"/>
              </w:rPr>
            </w:pPr>
          </w:p>
        </w:tc>
        <w:tc>
          <w:tcPr>
            <w:tcW w:w="4652" w:type="dxa"/>
            <w:gridSpan w:val="9"/>
          </w:tcPr>
          <w:p w14:paraId="32CCBAAB" w14:textId="5CDAB956" w:rsidR="00BC5216" w:rsidRPr="00725DB4" w:rsidRDefault="008B4EB5" w:rsidP="00DC4976">
            <w:pPr>
              <w:jc w:val="center"/>
              <w:rPr>
                <w:rFonts w:ascii="Arial" w:hAnsi="Arial" w:cs="Arial"/>
                <w:sz w:val="16"/>
                <w:szCs w:val="16"/>
              </w:rPr>
            </w:pPr>
            <w:ins w:id="2" w:author="Melda Amparo Hernandez Urrea" w:date="2020-03-11T07:37:00Z">
              <w:r>
                <w:rPr>
                  <w:rFonts w:ascii="Arial" w:hAnsi="Arial" w:cs="Arial"/>
                  <w:sz w:val="16"/>
                  <w:szCs w:val="16"/>
                </w:rPr>
                <w:t>10014593</w:t>
              </w:r>
            </w:ins>
          </w:p>
        </w:tc>
      </w:tr>
      <w:tr w:rsidR="00D12B6D" w:rsidRPr="00725DB4" w14:paraId="28E05E2D" w14:textId="77777777" w:rsidTr="00DC4976">
        <w:tc>
          <w:tcPr>
            <w:tcW w:w="10065" w:type="dxa"/>
            <w:gridSpan w:val="20"/>
            <w:shd w:val="clear" w:color="auto" w:fill="C00000"/>
          </w:tcPr>
          <w:p w14:paraId="7B0C7B3A" w14:textId="77777777" w:rsidR="00D12B6D" w:rsidRPr="00725DB4" w:rsidRDefault="00D12B6D" w:rsidP="00D12B6D">
            <w:pPr>
              <w:jc w:val="center"/>
              <w:rPr>
                <w:rFonts w:ascii="Arial" w:hAnsi="Arial" w:cs="Arial"/>
                <w:sz w:val="16"/>
                <w:szCs w:val="16"/>
              </w:rPr>
            </w:pPr>
            <w:r w:rsidRPr="00D12B6D">
              <w:rPr>
                <w:rFonts w:ascii="Arial" w:hAnsi="Arial" w:cs="Arial"/>
                <w:sz w:val="16"/>
                <w:szCs w:val="16"/>
              </w:rPr>
              <w:t>15. LUGAR DE EJECUCION O ENTREGA</w:t>
            </w:r>
          </w:p>
        </w:tc>
      </w:tr>
      <w:tr w:rsidR="00D12B6D" w:rsidRPr="00725DB4" w14:paraId="079EEB09" w14:textId="77777777" w:rsidTr="00DC4976">
        <w:tc>
          <w:tcPr>
            <w:tcW w:w="10065" w:type="dxa"/>
            <w:gridSpan w:val="20"/>
          </w:tcPr>
          <w:p w14:paraId="4289B2CC" w14:textId="77777777" w:rsidR="00D12B6D" w:rsidRDefault="00D12B6D" w:rsidP="00983B0C">
            <w:pPr>
              <w:rPr>
                <w:rFonts w:ascii="Arial" w:hAnsi="Arial" w:cs="Arial"/>
                <w:sz w:val="16"/>
                <w:szCs w:val="16"/>
              </w:rPr>
            </w:pPr>
          </w:p>
          <w:p w14:paraId="379D1CC5" w14:textId="77777777" w:rsidR="00D12B6D" w:rsidRDefault="007B7A95" w:rsidP="00983B0C">
            <w:pPr>
              <w:rPr>
                <w:rFonts w:ascii="Arial" w:hAnsi="Arial" w:cs="Arial"/>
                <w:sz w:val="16"/>
                <w:szCs w:val="16"/>
              </w:rPr>
            </w:pPr>
            <w:r>
              <w:rPr>
                <w:rFonts w:ascii="Arial" w:hAnsi="Arial" w:cs="Arial"/>
                <w:sz w:val="16"/>
                <w:szCs w:val="16"/>
              </w:rPr>
              <w:t xml:space="preserve">Instalaciones del Instituto Nacional de Cancerología, Bogotá. </w:t>
            </w:r>
            <w:bookmarkStart w:id="3" w:name="_GoBack"/>
            <w:bookmarkEnd w:id="3"/>
          </w:p>
          <w:p w14:paraId="2165712F" w14:textId="77777777" w:rsidR="00D12B6D" w:rsidRDefault="00D12B6D" w:rsidP="00983B0C">
            <w:pPr>
              <w:rPr>
                <w:rFonts w:ascii="Arial" w:hAnsi="Arial" w:cs="Arial"/>
                <w:sz w:val="16"/>
                <w:szCs w:val="16"/>
              </w:rPr>
            </w:pPr>
          </w:p>
          <w:p w14:paraId="4BB3D3B7" w14:textId="77777777" w:rsidR="00D12B6D" w:rsidRDefault="00D12B6D" w:rsidP="00983B0C">
            <w:pPr>
              <w:rPr>
                <w:rFonts w:ascii="Arial" w:hAnsi="Arial" w:cs="Arial"/>
                <w:sz w:val="16"/>
                <w:szCs w:val="16"/>
              </w:rPr>
            </w:pPr>
          </w:p>
          <w:p w14:paraId="4CCE03CC" w14:textId="77777777" w:rsidR="00D12B6D" w:rsidRDefault="00D12B6D" w:rsidP="00983B0C">
            <w:pPr>
              <w:rPr>
                <w:rFonts w:ascii="Arial" w:hAnsi="Arial" w:cs="Arial"/>
                <w:sz w:val="16"/>
                <w:szCs w:val="16"/>
              </w:rPr>
            </w:pPr>
          </w:p>
          <w:p w14:paraId="16748DAA" w14:textId="77777777" w:rsidR="00D12B6D" w:rsidRDefault="00D12B6D" w:rsidP="00983B0C">
            <w:pPr>
              <w:rPr>
                <w:rFonts w:ascii="Arial" w:hAnsi="Arial" w:cs="Arial"/>
                <w:sz w:val="16"/>
                <w:szCs w:val="16"/>
              </w:rPr>
            </w:pPr>
          </w:p>
          <w:p w14:paraId="106B8375" w14:textId="77777777" w:rsidR="00D12B6D" w:rsidRPr="00725DB4" w:rsidRDefault="00D12B6D" w:rsidP="00983B0C">
            <w:pPr>
              <w:rPr>
                <w:rFonts w:ascii="Arial" w:hAnsi="Arial" w:cs="Arial"/>
                <w:sz w:val="16"/>
                <w:szCs w:val="16"/>
              </w:rPr>
            </w:pPr>
          </w:p>
        </w:tc>
      </w:tr>
      <w:tr w:rsidR="00D12B6D" w:rsidRPr="00725DB4" w14:paraId="29DB49DA" w14:textId="77777777" w:rsidTr="00DC4976">
        <w:tc>
          <w:tcPr>
            <w:tcW w:w="10065" w:type="dxa"/>
            <w:gridSpan w:val="20"/>
            <w:shd w:val="clear" w:color="auto" w:fill="C00000"/>
          </w:tcPr>
          <w:p w14:paraId="76AB6F57" w14:textId="77777777" w:rsidR="00D12B6D" w:rsidRPr="00725DB4" w:rsidRDefault="00D12B6D" w:rsidP="00D12B6D">
            <w:pPr>
              <w:jc w:val="center"/>
              <w:rPr>
                <w:rFonts w:ascii="Arial" w:hAnsi="Arial" w:cs="Arial"/>
                <w:sz w:val="16"/>
                <w:szCs w:val="16"/>
              </w:rPr>
            </w:pPr>
            <w:r w:rsidRPr="00D12B6D">
              <w:rPr>
                <w:rFonts w:ascii="Arial" w:hAnsi="Arial" w:cs="Arial"/>
                <w:sz w:val="16"/>
                <w:szCs w:val="16"/>
              </w:rPr>
              <w:t>16. SUPERVISIÓN DEL CONTRATO</w:t>
            </w:r>
          </w:p>
        </w:tc>
      </w:tr>
      <w:tr w:rsidR="00D12B6D" w:rsidRPr="00725DB4" w14:paraId="483B8476" w14:textId="77777777" w:rsidTr="00DC4976">
        <w:tc>
          <w:tcPr>
            <w:tcW w:w="10065" w:type="dxa"/>
            <w:gridSpan w:val="20"/>
          </w:tcPr>
          <w:p w14:paraId="5CAD03BD" w14:textId="743E1EE9" w:rsidR="00D12B6D" w:rsidRDefault="00D12B6D" w:rsidP="001C2754">
            <w:pPr>
              <w:jc w:val="both"/>
              <w:rPr>
                <w:rFonts w:ascii="Arial" w:hAnsi="Arial" w:cs="Arial"/>
                <w:sz w:val="16"/>
                <w:szCs w:val="16"/>
              </w:rPr>
            </w:pPr>
            <w:r w:rsidRPr="00D12B6D">
              <w:rPr>
                <w:rFonts w:ascii="Arial" w:hAnsi="Arial" w:cs="Arial"/>
                <w:sz w:val="16"/>
                <w:szCs w:val="16"/>
              </w:rPr>
              <w:t xml:space="preserve">La supervisión del contrato en representación del Instituto Nacional de Cancerología ESE acorde con la normatividad vigente y los lineamientos del manual de contratación, será realizada por la Coordinadora de Grupo Area de </w:t>
            </w:r>
            <w:r w:rsidR="007B7A95">
              <w:rPr>
                <w:rFonts w:ascii="Arial" w:hAnsi="Arial" w:cs="Arial"/>
                <w:sz w:val="16"/>
                <w:szCs w:val="16"/>
              </w:rPr>
              <w:t>Investigaciones</w:t>
            </w:r>
            <w:r w:rsidRPr="00D12B6D">
              <w:rPr>
                <w:rFonts w:ascii="Arial" w:hAnsi="Arial" w:cs="Arial"/>
                <w:sz w:val="16"/>
                <w:szCs w:val="16"/>
              </w:rPr>
              <w:t xml:space="preserve">, la Doctora </w:t>
            </w:r>
            <w:r w:rsidR="007B7A95">
              <w:rPr>
                <w:rFonts w:ascii="Arial" w:hAnsi="Arial" w:cs="Arial"/>
                <w:sz w:val="16"/>
                <w:szCs w:val="16"/>
              </w:rPr>
              <w:t xml:space="preserve">Maria Carolina </w:t>
            </w:r>
            <w:r w:rsidR="000E63EA">
              <w:rPr>
                <w:rFonts w:ascii="Arial" w:hAnsi="Arial" w:cs="Arial"/>
                <w:sz w:val="16"/>
                <w:szCs w:val="16"/>
              </w:rPr>
              <w:t>Sanabria</w:t>
            </w:r>
            <w:r w:rsidR="000E63EA" w:rsidRPr="00D12B6D">
              <w:rPr>
                <w:rFonts w:ascii="Arial" w:hAnsi="Arial" w:cs="Arial"/>
                <w:sz w:val="16"/>
                <w:szCs w:val="16"/>
              </w:rPr>
              <w:t>, supervisora</w:t>
            </w:r>
            <w:r w:rsidRPr="00D12B6D">
              <w:rPr>
                <w:rFonts w:ascii="Arial" w:hAnsi="Arial" w:cs="Arial"/>
                <w:sz w:val="16"/>
                <w:szCs w:val="16"/>
              </w:rPr>
              <w:t xml:space="preserve"> </w:t>
            </w:r>
            <w:r w:rsidR="00852A56">
              <w:rPr>
                <w:rFonts w:ascii="Arial" w:hAnsi="Arial" w:cs="Arial"/>
                <w:sz w:val="16"/>
                <w:szCs w:val="16"/>
              </w:rPr>
              <w:t xml:space="preserve">técnica </w:t>
            </w:r>
            <w:r w:rsidRPr="00D12B6D">
              <w:rPr>
                <w:rFonts w:ascii="Arial" w:hAnsi="Arial" w:cs="Arial"/>
                <w:sz w:val="16"/>
                <w:szCs w:val="16"/>
              </w:rPr>
              <w:t xml:space="preserve">y </w:t>
            </w:r>
            <w:r w:rsidR="002D6615">
              <w:rPr>
                <w:rFonts w:ascii="Arial" w:hAnsi="Arial" w:cs="Arial"/>
                <w:sz w:val="16"/>
                <w:szCs w:val="16"/>
              </w:rPr>
              <w:t>Amparo Hernández</w:t>
            </w:r>
            <w:r w:rsidRPr="00D12B6D">
              <w:rPr>
                <w:rFonts w:ascii="Arial" w:hAnsi="Arial" w:cs="Arial"/>
                <w:sz w:val="16"/>
                <w:szCs w:val="16"/>
              </w:rPr>
              <w:t xml:space="preserve"> supervisor</w:t>
            </w:r>
            <w:r w:rsidR="002D6615">
              <w:rPr>
                <w:rFonts w:ascii="Arial" w:hAnsi="Arial" w:cs="Arial"/>
                <w:sz w:val="16"/>
                <w:szCs w:val="16"/>
              </w:rPr>
              <w:t>a</w:t>
            </w:r>
            <w:r w:rsidRPr="00D12B6D">
              <w:rPr>
                <w:rFonts w:ascii="Arial" w:hAnsi="Arial" w:cs="Arial"/>
                <w:sz w:val="16"/>
                <w:szCs w:val="16"/>
              </w:rPr>
              <w:t xml:space="preserve"> administrativ</w:t>
            </w:r>
            <w:r w:rsidR="002D6615">
              <w:rPr>
                <w:rFonts w:ascii="Arial" w:hAnsi="Arial" w:cs="Arial"/>
                <w:sz w:val="16"/>
                <w:szCs w:val="16"/>
              </w:rPr>
              <w:t>a</w:t>
            </w:r>
            <w:r w:rsidRPr="00D12B6D">
              <w:rPr>
                <w:rFonts w:ascii="Arial" w:hAnsi="Arial" w:cs="Arial"/>
                <w:sz w:val="16"/>
                <w:szCs w:val="16"/>
              </w:rPr>
              <w:t xml:space="preserve"> quienes certificaran el correcto cumplimiento de lo contratado en concordancia con lo establecido en el Manual de Supervisión e interventoría.</w:t>
            </w:r>
          </w:p>
          <w:p w14:paraId="747557CD" w14:textId="77777777" w:rsidR="00D12B6D" w:rsidRDefault="00D12B6D" w:rsidP="00983B0C">
            <w:pPr>
              <w:rPr>
                <w:rFonts w:ascii="Arial" w:hAnsi="Arial" w:cs="Arial"/>
                <w:sz w:val="16"/>
                <w:szCs w:val="16"/>
              </w:rPr>
            </w:pPr>
          </w:p>
          <w:p w14:paraId="54B65420" w14:textId="77777777" w:rsidR="00D12B6D" w:rsidRDefault="00D12B6D" w:rsidP="00983B0C">
            <w:pPr>
              <w:rPr>
                <w:rFonts w:ascii="Arial" w:hAnsi="Arial" w:cs="Arial"/>
                <w:sz w:val="16"/>
                <w:szCs w:val="16"/>
              </w:rPr>
            </w:pPr>
          </w:p>
          <w:p w14:paraId="71C624D1" w14:textId="77777777" w:rsidR="00D12B6D" w:rsidRDefault="00D12B6D" w:rsidP="00983B0C">
            <w:pPr>
              <w:rPr>
                <w:rFonts w:ascii="Arial" w:hAnsi="Arial" w:cs="Arial"/>
                <w:sz w:val="16"/>
                <w:szCs w:val="16"/>
              </w:rPr>
            </w:pPr>
          </w:p>
          <w:p w14:paraId="597F53EB" w14:textId="77777777" w:rsidR="00D12B6D" w:rsidRDefault="00D12B6D" w:rsidP="00D12B6D">
            <w:pPr>
              <w:jc w:val="both"/>
              <w:rPr>
                <w:rFonts w:ascii="Arial" w:hAnsi="Arial" w:cs="Arial"/>
                <w:sz w:val="20"/>
                <w:szCs w:val="20"/>
              </w:rPr>
            </w:pPr>
            <w:r>
              <w:rPr>
                <w:rFonts w:ascii="Arial" w:hAnsi="Arial" w:cs="Arial"/>
                <w:sz w:val="20"/>
                <w:szCs w:val="20"/>
              </w:rPr>
              <w:t>________________</w:t>
            </w:r>
            <w:r w:rsidR="00DB3BCF">
              <w:rPr>
                <w:rFonts w:ascii="Arial" w:hAnsi="Arial" w:cs="Arial"/>
                <w:sz w:val="20"/>
                <w:szCs w:val="20"/>
              </w:rPr>
              <w:t>_________________________</w:t>
            </w:r>
            <w:r>
              <w:rPr>
                <w:rFonts w:ascii="Arial" w:hAnsi="Arial" w:cs="Arial"/>
                <w:sz w:val="20"/>
                <w:szCs w:val="20"/>
              </w:rPr>
              <w:t>______</w:t>
            </w:r>
          </w:p>
          <w:p w14:paraId="04C35117" w14:textId="77777777" w:rsidR="00D12B6D" w:rsidRDefault="00DB3BCF" w:rsidP="00D12B6D">
            <w:pPr>
              <w:jc w:val="both"/>
              <w:rPr>
                <w:rFonts w:ascii="Arial" w:hAnsi="Arial" w:cs="Arial"/>
                <w:sz w:val="20"/>
                <w:szCs w:val="20"/>
              </w:rPr>
            </w:pPr>
            <w:r>
              <w:rPr>
                <w:rFonts w:ascii="Arial" w:hAnsi="Arial" w:cs="Arial"/>
                <w:sz w:val="20"/>
                <w:szCs w:val="20"/>
              </w:rPr>
              <w:t xml:space="preserve">Firma del supervisor Administrativo, Financiero y Contable               </w:t>
            </w:r>
          </w:p>
          <w:p w14:paraId="540A965A" w14:textId="77777777" w:rsidR="00DB3BCF" w:rsidRDefault="00DB3BCF" w:rsidP="00D12B6D">
            <w:pPr>
              <w:jc w:val="both"/>
              <w:rPr>
                <w:rFonts w:ascii="Arial" w:hAnsi="Arial" w:cs="Arial"/>
                <w:sz w:val="20"/>
                <w:szCs w:val="20"/>
              </w:rPr>
            </w:pPr>
          </w:p>
          <w:p w14:paraId="3536E0F9" w14:textId="77777777" w:rsidR="00D12B6D" w:rsidRDefault="00D12B6D" w:rsidP="00D12B6D">
            <w:pPr>
              <w:jc w:val="both"/>
              <w:rPr>
                <w:rFonts w:ascii="Arial" w:hAnsi="Arial" w:cs="Arial"/>
                <w:sz w:val="20"/>
                <w:szCs w:val="20"/>
              </w:rPr>
            </w:pPr>
            <w:r>
              <w:rPr>
                <w:rFonts w:ascii="Arial" w:hAnsi="Arial" w:cs="Arial"/>
                <w:sz w:val="20"/>
                <w:szCs w:val="20"/>
              </w:rPr>
              <w:t>Nombre:           ______________________</w:t>
            </w:r>
          </w:p>
          <w:p w14:paraId="156187FA" w14:textId="77777777" w:rsidR="00DB3BCF" w:rsidRDefault="00DB3BCF" w:rsidP="00D12B6D">
            <w:pPr>
              <w:jc w:val="both"/>
              <w:rPr>
                <w:rFonts w:ascii="Arial" w:hAnsi="Arial" w:cs="Arial"/>
                <w:sz w:val="20"/>
                <w:szCs w:val="20"/>
              </w:rPr>
            </w:pPr>
          </w:p>
          <w:p w14:paraId="59AA3B4A" w14:textId="77777777" w:rsidR="00D12B6D" w:rsidRDefault="00D12B6D" w:rsidP="00D12B6D">
            <w:pPr>
              <w:jc w:val="both"/>
              <w:rPr>
                <w:rFonts w:ascii="Arial" w:hAnsi="Arial" w:cs="Arial"/>
                <w:sz w:val="20"/>
                <w:szCs w:val="20"/>
              </w:rPr>
            </w:pPr>
          </w:p>
          <w:p w14:paraId="72B16BEF" w14:textId="77777777" w:rsidR="00D12B6D" w:rsidRDefault="00D12B6D" w:rsidP="00983B0C">
            <w:pPr>
              <w:rPr>
                <w:rFonts w:ascii="Arial" w:hAnsi="Arial" w:cs="Arial"/>
                <w:sz w:val="16"/>
                <w:szCs w:val="16"/>
              </w:rPr>
            </w:pPr>
          </w:p>
          <w:p w14:paraId="1B8698CD" w14:textId="77777777" w:rsidR="00DB3BCF" w:rsidRDefault="00DB3BCF" w:rsidP="00DB3BCF">
            <w:pPr>
              <w:jc w:val="both"/>
              <w:rPr>
                <w:rFonts w:ascii="Arial" w:hAnsi="Arial" w:cs="Arial"/>
                <w:sz w:val="20"/>
                <w:szCs w:val="20"/>
              </w:rPr>
            </w:pPr>
            <w:r>
              <w:rPr>
                <w:rFonts w:ascii="Arial" w:hAnsi="Arial" w:cs="Arial"/>
                <w:sz w:val="20"/>
                <w:szCs w:val="20"/>
              </w:rPr>
              <w:t>__________________________________          __________________________________</w:t>
            </w:r>
          </w:p>
          <w:p w14:paraId="15A0B662" w14:textId="77777777" w:rsidR="00DB3BCF" w:rsidRDefault="00DB3BCF" w:rsidP="00DB3BCF">
            <w:pPr>
              <w:jc w:val="both"/>
              <w:rPr>
                <w:rFonts w:ascii="Arial" w:hAnsi="Arial" w:cs="Arial"/>
                <w:sz w:val="20"/>
                <w:szCs w:val="20"/>
              </w:rPr>
            </w:pPr>
            <w:r>
              <w:rPr>
                <w:rFonts w:ascii="Arial" w:hAnsi="Arial" w:cs="Arial"/>
                <w:sz w:val="20"/>
                <w:szCs w:val="20"/>
              </w:rPr>
              <w:t xml:space="preserve">Firma del supervisor Técnico                                Firma del supervisor Técnico               </w:t>
            </w:r>
          </w:p>
          <w:p w14:paraId="51819322" w14:textId="77777777" w:rsidR="00DB3BCF" w:rsidRDefault="00DB3BCF" w:rsidP="00DB3BCF">
            <w:pPr>
              <w:jc w:val="both"/>
              <w:rPr>
                <w:rFonts w:ascii="Arial" w:hAnsi="Arial" w:cs="Arial"/>
                <w:sz w:val="20"/>
                <w:szCs w:val="20"/>
              </w:rPr>
            </w:pPr>
          </w:p>
          <w:p w14:paraId="72F66EC4" w14:textId="2880132B" w:rsidR="00DB3BCF" w:rsidRDefault="00DB3BCF" w:rsidP="00DB3BCF">
            <w:pPr>
              <w:jc w:val="both"/>
              <w:rPr>
                <w:rFonts w:ascii="Arial" w:hAnsi="Arial" w:cs="Arial"/>
                <w:sz w:val="20"/>
                <w:szCs w:val="20"/>
              </w:rPr>
            </w:pPr>
            <w:r>
              <w:rPr>
                <w:rFonts w:ascii="Arial" w:hAnsi="Arial" w:cs="Arial"/>
                <w:sz w:val="20"/>
                <w:szCs w:val="20"/>
              </w:rPr>
              <w:t xml:space="preserve">Nombre:     </w:t>
            </w:r>
            <w:r w:rsidR="00DC4976" w:rsidRPr="00DC4976">
              <w:rPr>
                <w:rFonts w:ascii="Arial" w:hAnsi="Arial" w:cs="Arial"/>
                <w:b/>
                <w:sz w:val="16"/>
                <w:szCs w:val="20"/>
              </w:rPr>
              <w:t>MARIA CAROLINA SANABRIA SALAS</w:t>
            </w:r>
            <w:r w:rsidR="001C2754">
              <w:rPr>
                <w:rFonts w:ascii="Arial" w:hAnsi="Arial" w:cs="Arial"/>
                <w:sz w:val="20"/>
                <w:szCs w:val="20"/>
              </w:rPr>
              <w:t xml:space="preserve">     </w:t>
            </w:r>
            <w:r w:rsidR="00DC4976">
              <w:rPr>
                <w:rFonts w:ascii="Arial" w:hAnsi="Arial" w:cs="Arial"/>
                <w:sz w:val="20"/>
                <w:szCs w:val="20"/>
              </w:rPr>
              <w:t xml:space="preserve"> </w:t>
            </w:r>
            <w:r w:rsidR="00901650">
              <w:rPr>
                <w:rFonts w:ascii="Arial" w:hAnsi="Arial" w:cs="Arial"/>
                <w:sz w:val="20"/>
                <w:szCs w:val="20"/>
              </w:rPr>
              <w:t xml:space="preserve">Nombre: </w:t>
            </w:r>
            <w:r w:rsidR="002D6615" w:rsidRPr="00312C22">
              <w:rPr>
                <w:rFonts w:ascii="Arial" w:hAnsi="Arial" w:cs="Arial"/>
                <w:b/>
                <w:sz w:val="16"/>
                <w:szCs w:val="20"/>
              </w:rPr>
              <w:t xml:space="preserve">MELDA AMPARO HERNANDEZ </w:t>
            </w:r>
            <w:r w:rsidR="00312C22" w:rsidRPr="00312C22">
              <w:rPr>
                <w:rFonts w:ascii="Arial" w:hAnsi="Arial" w:cs="Arial"/>
                <w:b/>
                <w:sz w:val="16"/>
                <w:szCs w:val="20"/>
              </w:rPr>
              <w:t>URREA</w:t>
            </w:r>
            <w:r w:rsidR="001C2754">
              <w:rPr>
                <w:rFonts w:ascii="Arial" w:hAnsi="Arial" w:cs="Arial"/>
                <w:sz w:val="20"/>
                <w:szCs w:val="20"/>
              </w:rPr>
              <w:t xml:space="preserve"> </w:t>
            </w:r>
          </w:p>
          <w:p w14:paraId="73045939" w14:textId="77777777" w:rsidR="00DB3BCF" w:rsidRDefault="00DB3BCF" w:rsidP="00DB3BCF">
            <w:pPr>
              <w:jc w:val="both"/>
              <w:rPr>
                <w:rFonts w:ascii="Arial" w:hAnsi="Arial" w:cs="Arial"/>
                <w:sz w:val="20"/>
                <w:szCs w:val="20"/>
              </w:rPr>
            </w:pPr>
          </w:p>
          <w:p w14:paraId="08DFE203" w14:textId="77777777" w:rsidR="00DB3BCF" w:rsidRDefault="00DB3BCF" w:rsidP="00DB3BCF">
            <w:pPr>
              <w:jc w:val="both"/>
              <w:rPr>
                <w:rFonts w:ascii="Arial" w:hAnsi="Arial" w:cs="Arial"/>
                <w:sz w:val="20"/>
                <w:szCs w:val="20"/>
              </w:rPr>
            </w:pPr>
          </w:p>
          <w:p w14:paraId="0FEE3BC6" w14:textId="7BADBCE3" w:rsidR="00DB3BCF" w:rsidRDefault="00DB3BCF" w:rsidP="00DB3BCF">
            <w:pPr>
              <w:jc w:val="both"/>
              <w:rPr>
                <w:rFonts w:ascii="Arial" w:hAnsi="Arial" w:cs="Arial"/>
                <w:sz w:val="20"/>
                <w:szCs w:val="20"/>
              </w:rPr>
            </w:pPr>
            <w:r>
              <w:rPr>
                <w:rFonts w:ascii="Arial" w:hAnsi="Arial" w:cs="Arial"/>
                <w:sz w:val="20"/>
                <w:szCs w:val="20"/>
              </w:rPr>
              <w:t>Elaborado por: _</w:t>
            </w:r>
            <w:r w:rsidR="00312C22" w:rsidRPr="00312C22">
              <w:rPr>
                <w:rFonts w:ascii="Arial" w:hAnsi="Arial" w:cs="Arial"/>
                <w:sz w:val="20"/>
                <w:szCs w:val="20"/>
                <w:u w:val="single"/>
              </w:rPr>
              <w:t>Maria Teresa Vallejo – Médico Especialista grupo investigación clínica</w:t>
            </w:r>
            <w:r>
              <w:rPr>
                <w:rFonts w:ascii="Arial" w:hAnsi="Arial" w:cs="Arial"/>
                <w:sz w:val="20"/>
                <w:szCs w:val="20"/>
              </w:rPr>
              <w:t>____</w:t>
            </w:r>
          </w:p>
          <w:p w14:paraId="4177D4A0" w14:textId="77777777" w:rsidR="00DB3BCF" w:rsidRDefault="00DB3BCF" w:rsidP="00DB3BCF">
            <w:pPr>
              <w:rPr>
                <w:rFonts w:ascii="Arial" w:hAnsi="Arial" w:cs="Arial"/>
                <w:sz w:val="16"/>
                <w:szCs w:val="16"/>
              </w:rPr>
            </w:pPr>
          </w:p>
          <w:p w14:paraId="2D24D2B8" w14:textId="77777777" w:rsidR="00D12B6D" w:rsidRDefault="00D12B6D" w:rsidP="00983B0C">
            <w:pPr>
              <w:rPr>
                <w:rFonts w:ascii="Arial" w:hAnsi="Arial" w:cs="Arial"/>
                <w:sz w:val="16"/>
                <w:szCs w:val="16"/>
              </w:rPr>
            </w:pPr>
          </w:p>
          <w:p w14:paraId="78B4B974" w14:textId="77777777" w:rsidR="00D12B6D" w:rsidRPr="00725DB4" w:rsidRDefault="00D12B6D" w:rsidP="00983B0C">
            <w:pPr>
              <w:rPr>
                <w:rFonts w:ascii="Arial" w:hAnsi="Arial" w:cs="Arial"/>
                <w:sz w:val="16"/>
                <w:szCs w:val="16"/>
              </w:rPr>
            </w:pPr>
          </w:p>
        </w:tc>
      </w:tr>
      <w:tr w:rsidR="00901650" w:rsidRPr="00725DB4" w14:paraId="5A43671C" w14:textId="77777777" w:rsidTr="00DC4976">
        <w:tc>
          <w:tcPr>
            <w:tcW w:w="1416" w:type="dxa"/>
          </w:tcPr>
          <w:p w14:paraId="2E557D4F" w14:textId="77777777" w:rsidR="00901650" w:rsidRPr="00725DB4" w:rsidRDefault="00901650" w:rsidP="00983B0C">
            <w:pPr>
              <w:rPr>
                <w:rFonts w:ascii="Arial" w:hAnsi="Arial" w:cs="Arial"/>
                <w:sz w:val="16"/>
                <w:szCs w:val="16"/>
              </w:rPr>
            </w:pPr>
            <w:r>
              <w:rPr>
                <w:rFonts w:ascii="Arial" w:hAnsi="Arial" w:cs="Arial"/>
                <w:sz w:val="16"/>
                <w:szCs w:val="16"/>
              </w:rPr>
              <w:t>Nota:</w:t>
            </w:r>
          </w:p>
        </w:tc>
        <w:tc>
          <w:tcPr>
            <w:tcW w:w="8649" w:type="dxa"/>
            <w:gridSpan w:val="19"/>
          </w:tcPr>
          <w:p w14:paraId="20B4FC65" w14:textId="77777777" w:rsidR="00901650" w:rsidRPr="00725DB4" w:rsidRDefault="00901650" w:rsidP="00983B0C">
            <w:pPr>
              <w:rPr>
                <w:rFonts w:ascii="Arial" w:hAnsi="Arial" w:cs="Arial"/>
                <w:sz w:val="16"/>
                <w:szCs w:val="16"/>
              </w:rPr>
            </w:pPr>
            <w:r w:rsidRPr="00901650">
              <w:rPr>
                <w:rFonts w:ascii="Arial" w:hAnsi="Arial" w:cs="Arial"/>
                <w:sz w:val="16"/>
                <w:szCs w:val="16"/>
              </w:rPr>
              <w:t>No es requisito el diligenciamiento de los punto</w:t>
            </w:r>
            <w:r>
              <w:rPr>
                <w:rFonts w:ascii="Arial" w:hAnsi="Arial" w:cs="Arial"/>
                <w:sz w:val="16"/>
                <w:szCs w:val="16"/>
              </w:rPr>
              <w:t>s</w:t>
            </w:r>
            <w:r w:rsidRPr="00901650">
              <w:rPr>
                <w:rFonts w:ascii="Arial" w:hAnsi="Arial" w:cs="Arial"/>
                <w:sz w:val="16"/>
                <w:szCs w:val="16"/>
              </w:rPr>
              <w:t xml:space="preserve"> 14 y 15 del presente documento.</w:t>
            </w:r>
          </w:p>
        </w:tc>
      </w:tr>
    </w:tbl>
    <w:p w14:paraId="66D794C1" w14:textId="77777777" w:rsidR="003D476D" w:rsidRPr="00725DB4" w:rsidRDefault="003D476D">
      <w:pPr>
        <w:rPr>
          <w:rFonts w:ascii="Arial" w:hAnsi="Arial" w:cs="Arial"/>
          <w:sz w:val="16"/>
          <w:szCs w:val="16"/>
        </w:rPr>
      </w:pPr>
    </w:p>
    <w:sectPr w:rsidR="003D476D" w:rsidRPr="00725DB4" w:rsidSect="0019132F">
      <w:headerReference w:type="default" r:id="rId14"/>
      <w:footerReference w:type="default" r:id="rId15"/>
      <w:pgSz w:w="12240" w:h="15840" w:code="1"/>
      <w:pgMar w:top="1418" w:right="1701"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aria Teresa Vallejo" w:date="2020-01-24T10:19:00Z" w:initials="MTV">
    <w:p w14:paraId="1FAC60BA" w14:textId="4B528209" w:rsidR="00DD733E" w:rsidRDefault="00DD733E">
      <w:pPr>
        <w:pStyle w:val="Textocomentario"/>
      </w:pPr>
      <w:r>
        <w:rPr>
          <w:rStyle w:val="Refdecomentario"/>
        </w:rPr>
        <w:annotationRef/>
      </w:r>
      <w:r>
        <w:t xml:space="preserve">Favor pendiente asignar </w:t>
      </w:r>
    </w:p>
  </w:comment>
  <w:comment w:id="1" w:author="Maria Teresa Vallejo" w:date="2020-01-24T10:15:00Z" w:initials="MTV">
    <w:p w14:paraId="330787E1" w14:textId="638CB5F3" w:rsidR="007B7A95" w:rsidRDefault="007B7A95">
      <w:pPr>
        <w:pStyle w:val="Textocomentario"/>
      </w:pPr>
      <w:r>
        <w:rPr>
          <w:rStyle w:val="Refdecomentario"/>
        </w:rPr>
        <w:annotationRef/>
      </w:r>
      <w:r w:rsidR="00852A56">
        <w:t>Ajustar de acuerdo a tipo de convocatoria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FAC60BA" w15:done="1"/>
  <w15:commentEx w15:paraId="330787E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AC60BA" w16cid:durableId="21D54325"/>
  <w16cid:commentId w16cid:paraId="330787E1" w16cid:durableId="21D542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64FCA" w14:textId="77777777" w:rsidR="00DB4011" w:rsidRDefault="00DB4011" w:rsidP="004417F5">
      <w:pPr>
        <w:spacing w:after="0" w:line="240" w:lineRule="auto"/>
      </w:pPr>
      <w:r>
        <w:separator/>
      </w:r>
    </w:p>
  </w:endnote>
  <w:endnote w:type="continuationSeparator" w:id="0">
    <w:p w14:paraId="02B3CCB8" w14:textId="77777777" w:rsidR="00DB4011" w:rsidRDefault="00DB4011" w:rsidP="00441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674" w:type="pct"/>
      <w:tblInd w:w="-572" w:type="dxa"/>
      <w:tblCellMar>
        <w:left w:w="70" w:type="dxa"/>
        <w:right w:w="70" w:type="dxa"/>
      </w:tblCellMar>
      <w:tblLook w:val="04A0" w:firstRow="1" w:lastRow="0" w:firstColumn="1" w:lastColumn="0" w:noHBand="0" w:noVBand="1"/>
    </w:tblPr>
    <w:tblGrid>
      <w:gridCol w:w="1128"/>
      <w:gridCol w:w="1989"/>
      <w:gridCol w:w="1128"/>
      <w:gridCol w:w="2134"/>
      <w:gridCol w:w="1128"/>
      <w:gridCol w:w="2511"/>
    </w:tblGrid>
    <w:tr w:rsidR="004417F5" w:rsidRPr="00364836" w14:paraId="1B4345D3" w14:textId="77777777" w:rsidTr="0019132F">
      <w:trPr>
        <w:trHeight w:val="300"/>
      </w:trPr>
      <w:tc>
        <w:tcPr>
          <w:tcW w:w="1556" w:type="pct"/>
          <w:gridSpan w:val="2"/>
          <w:tcBorders>
            <w:top w:val="single" w:sz="4" w:space="0" w:color="auto"/>
            <w:left w:val="single" w:sz="4" w:space="0" w:color="auto"/>
            <w:bottom w:val="single" w:sz="4" w:space="0" w:color="auto"/>
            <w:right w:val="single" w:sz="4" w:space="0" w:color="000000"/>
          </w:tcBorders>
          <w:shd w:val="clear" w:color="000000" w:fill="C00000"/>
          <w:vAlign w:val="center"/>
          <w:hideMark/>
        </w:tcPr>
        <w:p w14:paraId="6B78A950" w14:textId="77777777" w:rsidR="004417F5" w:rsidRPr="00364836" w:rsidRDefault="004417F5" w:rsidP="004417F5">
          <w:pPr>
            <w:spacing w:after="0" w:line="240" w:lineRule="auto"/>
            <w:jc w:val="center"/>
            <w:rPr>
              <w:rFonts w:ascii="Arial" w:eastAsia="Times New Roman" w:hAnsi="Arial" w:cs="Arial"/>
              <w:b/>
              <w:bCs/>
              <w:color w:val="FFFFFF"/>
              <w:sz w:val="16"/>
              <w:szCs w:val="16"/>
              <w:lang w:eastAsia="es-CO"/>
            </w:rPr>
          </w:pPr>
          <w:r w:rsidRPr="00364836">
            <w:rPr>
              <w:rFonts w:ascii="Arial" w:eastAsia="Times New Roman" w:hAnsi="Arial" w:cs="Arial"/>
              <w:b/>
              <w:bCs/>
              <w:color w:val="FFFFFF"/>
              <w:sz w:val="16"/>
              <w:szCs w:val="16"/>
              <w:lang w:eastAsia="es-CO"/>
            </w:rPr>
            <w:t>ELABORÓ</w:t>
          </w:r>
        </w:p>
      </w:tc>
      <w:tc>
        <w:tcPr>
          <w:tcW w:w="1628" w:type="pct"/>
          <w:gridSpan w:val="2"/>
          <w:tcBorders>
            <w:top w:val="single" w:sz="4" w:space="0" w:color="auto"/>
            <w:left w:val="nil"/>
            <w:bottom w:val="single" w:sz="4" w:space="0" w:color="auto"/>
            <w:right w:val="single" w:sz="4" w:space="0" w:color="000000"/>
          </w:tcBorders>
          <w:shd w:val="clear" w:color="000000" w:fill="C00000"/>
          <w:vAlign w:val="center"/>
          <w:hideMark/>
        </w:tcPr>
        <w:p w14:paraId="0F045E5F" w14:textId="77777777" w:rsidR="004417F5" w:rsidRPr="00364836" w:rsidRDefault="004417F5" w:rsidP="004417F5">
          <w:pPr>
            <w:spacing w:after="0" w:line="240" w:lineRule="auto"/>
            <w:jc w:val="center"/>
            <w:rPr>
              <w:rFonts w:ascii="Arial" w:eastAsia="Times New Roman" w:hAnsi="Arial" w:cs="Arial"/>
              <w:b/>
              <w:bCs/>
              <w:color w:val="FFFFFF"/>
              <w:sz w:val="16"/>
              <w:szCs w:val="16"/>
              <w:lang w:eastAsia="es-CO"/>
            </w:rPr>
          </w:pPr>
          <w:r w:rsidRPr="00364836">
            <w:rPr>
              <w:rFonts w:ascii="Arial" w:eastAsia="Times New Roman" w:hAnsi="Arial" w:cs="Arial"/>
              <w:b/>
              <w:bCs/>
              <w:color w:val="FFFFFF"/>
              <w:sz w:val="16"/>
              <w:szCs w:val="16"/>
              <w:lang w:eastAsia="es-CO"/>
            </w:rPr>
            <w:t>REVISÓ</w:t>
          </w:r>
        </w:p>
      </w:tc>
      <w:tc>
        <w:tcPr>
          <w:tcW w:w="1816" w:type="pct"/>
          <w:gridSpan w:val="2"/>
          <w:tcBorders>
            <w:top w:val="single" w:sz="4" w:space="0" w:color="auto"/>
            <w:left w:val="nil"/>
            <w:bottom w:val="single" w:sz="4" w:space="0" w:color="auto"/>
            <w:right w:val="single" w:sz="4" w:space="0" w:color="000000"/>
          </w:tcBorders>
          <w:shd w:val="clear" w:color="000000" w:fill="C00000"/>
          <w:vAlign w:val="center"/>
          <w:hideMark/>
        </w:tcPr>
        <w:p w14:paraId="35A5232D" w14:textId="77777777" w:rsidR="004417F5" w:rsidRPr="00364836" w:rsidRDefault="004417F5" w:rsidP="004417F5">
          <w:pPr>
            <w:spacing w:after="0" w:line="240" w:lineRule="auto"/>
            <w:jc w:val="center"/>
            <w:rPr>
              <w:rFonts w:ascii="Arial" w:eastAsia="Times New Roman" w:hAnsi="Arial" w:cs="Arial"/>
              <w:b/>
              <w:bCs/>
              <w:color w:val="FFFFFF"/>
              <w:sz w:val="16"/>
              <w:szCs w:val="16"/>
              <w:lang w:eastAsia="es-CO"/>
            </w:rPr>
          </w:pPr>
          <w:r w:rsidRPr="00364836">
            <w:rPr>
              <w:rFonts w:ascii="Arial" w:eastAsia="Times New Roman" w:hAnsi="Arial" w:cs="Arial"/>
              <w:b/>
              <w:bCs/>
              <w:color w:val="FFFFFF"/>
              <w:sz w:val="16"/>
              <w:szCs w:val="16"/>
              <w:lang w:eastAsia="es-CO"/>
            </w:rPr>
            <w:t>APROBÓ</w:t>
          </w:r>
        </w:p>
      </w:tc>
    </w:tr>
    <w:tr w:rsidR="0019132F" w:rsidRPr="00364836" w14:paraId="7D3E0CF4" w14:textId="77777777" w:rsidTr="0019132F">
      <w:trPr>
        <w:trHeight w:val="300"/>
      </w:trPr>
      <w:tc>
        <w:tcPr>
          <w:tcW w:w="563" w:type="pct"/>
          <w:tcBorders>
            <w:top w:val="single" w:sz="4" w:space="0" w:color="auto"/>
            <w:left w:val="single" w:sz="4" w:space="0" w:color="auto"/>
            <w:bottom w:val="single" w:sz="4" w:space="0" w:color="auto"/>
            <w:right w:val="single" w:sz="4" w:space="0" w:color="000000"/>
          </w:tcBorders>
          <w:shd w:val="clear" w:color="000000" w:fill="FFFFFF"/>
          <w:vAlign w:val="center"/>
          <w:hideMark/>
        </w:tcPr>
        <w:p w14:paraId="7EDA6646"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Cargo:</w:t>
          </w:r>
        </w:p>
      </w:tc>
      <w:tc>
        <w:tcPr>
          <w:tcW w:w="993" w:type="pct"/>
          <w:tcBorders>
            <w:top w:val="single" w:sz="4" w:space="0" w:color="auto"/>
            <w:left w:val="nil"/>
            <w:bottom w:val="single" w:sz="4" w:space="0" w:color="auto"/>
            <w:right w:val="single" w:sz="4" w:space="0" w:color="000000"/>
          </w:tcBorders>
          <w:shd w:val="clear" w:color="000000" w:fill="FFFFFF"/>
          <w:vAlign w:val="center"/>
          <w:hideMark/>
        </w:tcPr>
        <w:p w14:paraId="1B92753B"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Profesional Universitario</w:t>
          </w:r>
        </w:p>
      </w:tc>
      <w:tc>
        <w:tcPr>
          <w:tcW w:w="563" w:type="pct"/>
          <w:tcBorders>
            <w:top w:val="single" w:sz="4" w:space="0" w:color="auto"/>
            <w:left w:val="nil"/>
            <w:bottom w:val="single" w:sz="4" w:space="0" w:color="auto"/>
            <w:right w:val="single" w:sz="4" w:space="0" w:color="000000"/>
          </w:tcBorders>
          <w:shd w:val="clear" w:color="000000" w:fill="FFFFFF"/>
          <w:vAlign w:val="center"/>
          <w:hideMark/>
        </w:tcPr>
        <w:p w14:paraId="5CA81E31"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Cargo:</w:t>
          </w:r>
        </w:p>
      </w:tc>
      <w:tc>
        <w:tcPr>
          <w:tcW w:w="1064" w:type="pct"/>
          <w:tcBorders>
            <w:top w:val="single" w:sz="4" w:space="0" w:color="auto"/>
            <w:left w:val="nil"/>
            <w:bottom w:val="single" w:sz="4" w:space="0" w:color="auto"/>
            <w:right w:val="single" w:sz="4" w:space="0" w:color="000000"/>
          </w:tcBorders>
          <w:shd w:val="clear" w:color="000000" w:fill="FFFFFF"/>
          <w:vAlign w:val="center"/>
          <w:hideMark/>
        </w:tcPr>
        <w:p w14:paraId="389B1BC3"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Coordinador Grupo Área de Gestión Contractual (E.)</w:t>
          </w:r>
        </w:p>
      </w:tc>
      <w:tc>
        <w:tcPr>
          <w:tcW w:w="563" w:type="pct"/>
          <w:tcBorders>
            <w:top w:val="single" w:sz="4" w:space="0" w:color="auto"/>
            <w:left w:val="nil"/>
            <w:bottom w:val="single" w:sz="4" w:space="0" w:color="auto"/>
            <w:right w:val="single" w:sz="4" w:space="0" w:color="000000"/>
          </w:tcBorders>
          <w:shd w:val="clear" w:color="000000" w:fill="FFFFFF"/>
          <w:vAlign w:val="center"/>
          <w:hideMark/>
        </w:tcPr>
        <w:p w14:paraId="3184D923"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Cargo:</w:t>
          </w:r>
        </w:p>
      </w:tc>
      <w:tc>
        <w:tcPr>
          <w:tcW w:w="1253" w:type="pct"/>
          <w:tcBorders>
            <w:top w:val="single" w:sz="4" w:space="0" w:color="auto"/>
            <w:left w:val="nil"/>
            <w:bottom w:val="single" w:sz="4" w:space="0" w:color="auto"/>
            <w:right w:val="single" w:sz="4" w:space="0" w:color="000000"/>
          </w:tcBorders>
          <w:shd w:val="clear" w:color="000000" w:fill="FFFFFF"/>
          <w:vAlign w:val="center"/>
          <w:hideMark/>
        </w:tcPr>
        <w:p w14:paraId="508AF0A0"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Coordinador Grupo Área de Gestión Contractual (E.)</w:t>
          </w:r>
        </w:p>
      </w:tc>
    </w:tr>
    <w:tr w:rsidR="0019132F" w:rsidRPr="00364836" w14:paraId="1483AE67" w14:textId="77777777" w:rsidTr="0019132F">
      <w:trPr>
        <w:trHeight w:val="300"/>
      </w:trPr>
      <w:tc>
        <w:tcPr>
          <w:tcW w:w="563" w:type="pct"/>
          <w:tcBorders>
            <w:top w:val="single" w:sz="4" w:space="0" w:color="auto"/>
            <w:left w:val="single" w:sz="4" w:space="0" w:color="auto"/>
            <w:bottom w:val="single" w:sz="4" w:space="0" w:color="auto"/>
            <w:right w:val="single" w:sz="4" w:space="0" w:color="000000"/>
          </w:tcBorders>
          <w:shd w:val="clear" w:color="000000" w:fill="FFFFFF"/>
          <w:vAlign w:val="center"/>
          <w:hideMark/>
        </w:tcPr>
        <w:p w14:paraId="5083DCE2"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Dependencia:</w:t>
          </w:r>
        </w:p>
      </w:tc>
      <w:tc>
        <w:tcPr>
          <w:tcW w:w="993" w:type="pct"/>
          <w:tcBorders>
            <w:top w:val="single" w:sz="4" w:space="0" w:color="auto"/>
            <w:left w:val="nil"/>
            <w:bottom w:val="single" w:sz="4" w:space="0" w:color="auto"/>
            <w:right w:val="single" w:sz="4" w:space="0" w:color="000000"/>
          </w:tcBorders>
          <w:shd w:val="clear" w:color="000000" w:fill="FFFFFF"/>
          <w:vAlign w:val="center"/>
          <w:hideMark/>
        </w:tcPr>
        <w:p w14:paraId="6DBDA7D6"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Oficina Asesora de Planeación y Sistemas</w:t>
          </w:r>
        </w:p>
      </w:tc>
      <w:tc>
        <w:tcPr>
          <w:tcW w:w="563" w:type="pct"/>
          <w:tcBorders>
            <w:top w:val="single" w:sz="4" w:space="0" w:color="auto"/>
            <w:left w:val="nil"/>
            <w:bottom w:val="single" w:sz="4" w:space="0" w:color="auto"/>
            <w:right w:val="single" w:sz="4" w:space="0" w:color="000000"/>
          </w:tcBorders>
          <w:shd w:val="clear" w:color="000000" w:fill="FFFFFF"/>
          <w:vAlign w:val="center"/>
          <w:hideMark/>
        </w:tcPr>
        <w:p w14:paraId="1FDC9F80"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Dependencia:</w:t>
          </w:r>
        </w:p>
      </w:tc>
      <w:tc>
        <w:tcPr>
          <w:tcW w:w="1064" w:type="pct"/>
          <w:tcBorders>
            <w:top w:val="single" w:sz="4" w:space="0" w:color="auto"/>
            <w:left w:val="nil"/>
            <w:bottom w:val="single" w:sz="4" w:space="0" w:color="auto"/>
            <w:right w:val="single" w:sz="4" w:space="0" w:color="000000"/>
          </w:tcBorders>
          <w:shd w:val="clear" w:color="000000" w:fill="FFFFFF"/>
          <w:vAlign w:val="center"/>
          <w:hideMark/>
        </w:tcPr>
        <w:p w14:paraId="6DDFB48F"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Grupo Área de Gestión Contractual</w:t>
          </w:r>
        </w:p>
      </w:tc>
      <w:tc>
        <w:tcPr>
          <w:tcW w:w="563" w:type="pct"/>
          <w:tcBorders>
            <w:top w:val="single" w:sz="4" w:space="0" w:color="auto"/>
            <w:left w:val="nil"/>
            <w:bottom w:val="single" w:sz="4" w:space="0" w:color="auto"/>
            <w:right w:val="single" w:sz="4" w:space="0" w:color="000000"/>
          </w:tcBorders>
          <w:shd w:val="clear" w:color="000000" w:fill="FFFFFF"/>
          <w:vAlign w:val="center"/>
          <w:hideMark/>
        </w:tcPr>
        <w:p w14:paraId="3A1EC198"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Dependencia:</w:t>
          </w:r>
        </w:p>
      </w:tc>
      <w:tc>
        <w:tcPr>
          <w:tcW w:w="1253" w:type="pct"/>
          <w:tcBorders>
            <w:top w:val="single" w:sz="4" w:space="0" w:color="auto"/>
            <w:left w:val="nil"/>
            <w:bottom w:val="single" w:sz="4" w:space="0" w:color="auto"/>
            <w:right w:val="single" w:sz="4" w:space="0" w:color="000000"/>
          </w:tcBorders>
          <w:shd w:val="clear" w:color="000000" w:fill="FFFFFF"/>
          <w:vAlign w:val="center"/>
          <w:hideMark/>
        </w:tcPr>
        <w:p w14:paraId="48F5B092"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Grupo Área de Gestión Contractual</w:t>
          </w:r>
        </w:p>
      </w:tc>
    </w:tr>
    <w:tr w:rsidR="0019132F" w:rsidRPr="00364836" w14:paraId="6BDC401E" w14:textId="77777777" w:rsidTr="0019132F">
      <w:trPr>
        <w:trHeight w:val="300"/>
      </w:trPr>
      <w:tc>
        <w:tcPr>
          <w:tcW w:w="563" w:type="pct"/>
          <w:tcBorders>
            <w:top w:val="single" w:sz="4" w:space="0" w:color="auto"/>
            <w:left w:val="single" w:sz="4" w:space="0" w:color="auto"/>
            <w:bottom w:val="single" w:sz="4" w:space="0" w:color="auto"/>
            <w:right w:val="single" w:sz="4" w:space="0" w:color="000000"/>
          </w:tcBorders>
          <w:shd w:val="clear" w:color="000000" w:fill="FFFFFF"/>
          <w:vAlign w:val="center"/>
          <w:hideMark/>
        </w:tcPr>
        <w:p w14:paraId="1AC66556"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Fecha:</w:t>
          </w:r>
        </w:p>
      </w:tc>
      <w:tc>
        <w:tcPr>
          <w:tcW w:w="993" w:type="pct"/>
          <w:tcBorders>
            <w:top w:val="single" w:sz="4" w:space="0" w:color="auto"/>
            <w:left w:val="nil"/>
            <w:bottom w:val="single" w:sz="4" w:space="0" w:color="auto"/>
            <w:right w:val="single" w:sz="4" w:space="0" w:color="000000"/>
          </w:tcBorders>
          <w:shd w:val="clear" w:color="000000" w:fill="FFFFFF"/>
          <w:vAlign w:val="center"/>
          <w:hideMark/>
        </w:tcPr>
        <w:p w14:paraId="482A4565"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18-10-2018</w:t>
          </w:r>
        </w:p>
      </w:tc>
      <w:tc>
        <w:tcPr>
          <w:tcW w:w="563" w:type="pct"/>
          <w:tcBorders>
            <w:top w:val="single" w:sz="4" w:space="0" w:color="auto"/>
            <w:left w:val="nil"/>
            <w:bottom w:val="single" w:sz="4" w:space="0" w:color="auto"/>
            <w:right w:val="single" w:sz="4" w:space="0" w:color="000000"/>
          </w:tcBorders>
          <w:shd w:val="clear" w:color="000000" w:fill="FFFFFF"/>
          <w:vAlign w:val="center"/>
          <w:hideMark/>
        </w:tcPr>
        <w:p w14:paraId="18B51387"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Fecha:</w:t>
          </w:r>
        </w:p>
      </w:tc>
      <w:tc>
        <w:tcPr>
          <w:tcW w:w="1064" w:type="pct"/>
          <w:tcBorders>
            <w:top w:val="single" w:sz="4" w:space="0" w:color="auto"/>
            <w:left w:val="nil"/>
            <w:bottom w:val="single" w:sz="4" w:space="0" w:color="auto"/>
            <w:right w:val="single" w:sz="4" w:space="0" w:color="000000"/>
          </w:tcBorders>
          <w:shd w:val="clear" w:color="000000" w:fill="FFFFFF"/>
          <w:vAlign w:val="center"/>
          <w:hideMark/>
        </w:tcPr>
        <w:p w14:paraId="75BAE1BB"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19-10-2018</w:t>
          </w:r>
        </w:p>
      </w:tc>
      <w:tc>
        <w:tcPr>
          <w:tcW w:w="563" w:type="pct"/>
          <w:tcBorders>
            <w:top w:val="single" w:sz="4" w:space="0" w:color="auto"/>
            <w:left w:val="nil"/>
            <w:bottom w:val="single" w:sz="4" w:space="0" w:color="auto"/>
            <w:right w:val="single" w:sz="4" w:space="0" w:color="000000"/>
          </w:tcBorders>
          <w:shd w:val="clear" w:color="000000" w:fill="FFFFFF"/>
          <w:vAlign w:val="center"/>
          <w:hideMark/>
        </w:tcPr>
        <w:p w14:paraId="1D72ABE9"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Fecha:</w:t>
          </w:r>
        </w:p>
      </w:tc>
      <w:tc>
        <w:tcPr>
          <w:tcW w:w="1253" w:type="pct"/>
          <w:tcBorders>
            <w:top w:val="single" w:sz="4" w:space="0" w:color="auto"/>
            <w:left w:val="nil"/>
            <w:bottom w:val="single" w:sz="4" w:space="0" w:color="auto"/>
            <w:right w:val="single" w:sz="4" w:space="0" w:color="000000"/>
          </w:tcBorders>
          <w:shd w:val="clear" w:color="000000" w:fill="FFFFFF"/>
          <w:vAlign w:val="center"/>
          <w:hideMark/>
        </w:tcPr>
        <w:p w14:paraId="5339CF8D"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19-10-2018</w:t>
          </w:r>
        </w:p>
      </w:tc>
    </w:tr>
  </w:tbl>
  <w:p w14:paraId="7B94AE50" w14:textId="77777777" w:rsidR="004417F5" w:rsidRDefault="004417F5" w:rsidP="0019132F">
    <w:pPr>
      <w:pStyle w:val="Piedepgina"/>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45DF8" w14:textId="77777777" w:rsidR="00DB4011" w:rsidRDefault="00DB4011" w:rsidP="004417F5">
      <w:pPr>
        <w:spacing w:after="0" w:line="240" w:lineRule="auto"/>
      </w:pPr>
      <w:r>
        <w:separator/>
      </w:r>
    </w:p>
  </w:footnote>
  <w:footnote w:type="continuationSeparator" w:id="0">
    <w:p w14:paraId="1ED16B8F" w14:textId="77777777" w:rsidR="00DB4011" w:rsidRDefault="00DB4011" w:rsidP="00441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3" w:type="dxa"/>
      <w:jc w:val="center"/>
      <w:tblCellMar>
        <w:left w:w="10" w:type="dxa"/>
        <w:right w:w="10" w:type="dxa"/>
      </w:tblCellMar>
      <w:tblLook w:val="0000" w:firstRow="0" w:lastRow="0" w:firstColumn="0" w:lastColumn="0" w:noHBand="0" w:noVBand="0"/>
    </w:tblPr>
    <w:tblGrid>
      <w:gridCol w:w="1610"/>
      <w:gridCol w:w="5473"/>
      <w:gridCol w:w="1417"/>
      <w:gridCol w:w="1593"/>
    </w:tblGrid>
    <w:tr w:rsidR="004417F5" w14:paraId="1AE4B7D4" w14:textId="77777777" w:rsidTr="004A5BCE">
      <w:trPr>
        <w:trHeight w:val="397"/>
        <w:jc w:val="center"/>
      </w:trPr>
      <w:tc>
        <w:tcPr>
          <w:tcW w:w="16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90549" w14:textId="77777777" w:rsidR="004417F5" w:rsidRDefault="004417F5" w:rsidP="004417F5">
          <w:pPr>
            <w:pStyle w:val="Encabezado"/>
          </w:pPr>
          <w:r>
            <w:rPr>
              <w:noProof/>
              <w:lang w:eastAsia="es-CO"/>
            </w:rPr>
            <w:drawing>
              <wp:inline distT="0" distB="0" distL="0" distR="0" wp14:anchorId="3B526373" wp14:editId="62BE105C">
                <wp:extent cx="876296" cy="933446"/>
                <wp:effectExtent l="0" t="0" r="4" b="4"/>
                <wp:docPr id="13" name="Imagen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76296" cy="933446"/>
                        </a:xfrm>
                        <a:prstGeom prst="rect">
                          <a:avLst/>
                        </a:prstGeom>
                        <a:noFill/>
                        <a:ln>
                          <a:noFill/>
                          <a:prstDash/>
                        </a:ln>
                      </pic:spPr>
                    </pic:pic>
                  </a:graphicData>
                </a:graphic>
              </wp:inline>
            </w:drawing>
          </w:r>
        </w:p>
      </w:tc>
      <w:tc>
        <w:tcPr>
          <w:tcW w:w="5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C96B7" w14:textId="77777777" w:rsidR="004417F5" w:rsidRPr="004417F5" w:rsidRDefault="004417F5" w:rsidP="004417F5">
          <w:pPr>
            <w:pStyle w:val="Encabezado"/>
            <w:jc w:val="center"/>
            <w:rPr>
              <w:rFonts w:ascii="Arial" w:hAnsi="Arial" w:cs="Arial"/>
              <w:b/>
              <w:sz w:val="20"/>
              <w:szCs w:val="20"/>
            </w:rPr>
          </w:pPr>
          <w:r w:rsidRPr="004417F5">
            <w:rPr>
              <w:rFonts w:ascii="Arial" w:hAnsi="Arial" w:cs="Arial"/>
              <w:b/>
              <w:sz w:val="20"/>
              <w:szCs w:val="20"/>
            </w:rPr>
            <w:t>INSTITUTO NACIONAL DE CANCEROLOGÍA ESE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EB21C" w14:textId="77777777" w:rsidR="004417F5" w:rsidRPr="00CF7C66" w:rsidRDefault="004417F5" w:rsidP="004417F5">
          <w:pPr>
            <w:pStyle w:val="Encabezado"/>
            <w:rPr>
              <w:rFonts w:ascii="Arial" w:hAnsi="Arial" w:cs="Arial"/>
              <w:b/>
              <w:sz w:val="20"/>
              <w:szCs w:val="20"/>
            </w:rPr>
          </w:pPr>
          <w:r w:rsidRPr="00CF7C66">
            <w:rPr>
              <w:rFonts w:ascii="Arial" w:hAnsi="Arial" w:cs="Arial"/>
              <w:b/>
              <w:sz w:val="20"/>
              <w:szCs w:val="20"/>
            </w:rPr>
            <w:t>CÓDIGO:</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3CEE3" w14:textId="77777777" w:rsidR="004417F5" w:rsidRPr="00CF7C66" w:rsidRDefault="004417F5" w:rsidP="004417F5">
          <w:pPr>
            <w:pStyle w:val="Encabezado"/>
            <w:jc w:val="center"/>
            <w:rPr>
              <w:rFonts w:ascii="Arial" w:hAnsi="Arial" w:cs="Arial"/>
              <w:b/>
              <w:sz w:val="20"/>
              <w:szCs w:val="20"/>
            </w:rPr>
          </w:pPr>
          <w:r w:rsidRPr="00CF7C66">
            <w:rPr>
              <w:rFonts w:ascii="Arial" w:hAnsi="Arial" w:cs="Arial"/>
              <w:b/>
              <w:sz w:val="20"/>
              <w:szCs w:val="20"/>
            </w:rPr>
            <w:t>GDG-P02-F-0</w:t>
          </w:r>
          <w:r>
            <w:rPr>
              <w:rFonts w:ascii="Arial" w:hAnsi="Arial" w:cs="Arial"/>
              <w:b/>
              <w:sz w:val="20"/>
              <w:szCs w:val="20"/>
            </w:rPr>
            <w:t>2</w:t>
          </w:r>
        </w:p>
      </w:tc>
    </w:tr>
    <w:tr w:rsidR="004417F5" w14:paraId="5D4A71D1" w14:textId="77777777" w:rsidTr="004A5BCE">
      <w:trPr>
        <w:trHeight w:val="397"/>
        <w:jc w:val="center"/>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CFFEE" w14:textId="77777777" w:rsidR="004417F5" w:rsidRDefault="004417F5" w:rsidP="004417F5">
          <w:pPr>
            <w:pStyle w:val="Encabezado"/>
          </w:pPr>
        </w:p>
      </w:tc>
      <w:tc>
        <w:tcPr>
          <w:tcW w:w="5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324FB" w14:textId="77777777" w:rsidR="004417F5" w:rsidRPr="004417F5" w:rsidRDefault="004417F5" w:rsidP="004417F5">
          <w:pPr>
            <w:pStyle w:val="Encabezado"/>
            <w:jc w:val="center"/>
            <w:rPr>
              <w:rFonts w:ascii="Arial" w:hAnsi="Arial" w:cs="Arial"/>
              <w:b/>
              <w:sz w:val="20"/>
              <w:szCs w:val="20"/>
            </w:rPr>
          </w:pPr>
          <w:r w:rsidRPr="004417F5">
            <w:rPr>
              <w:rFonts w:ascii="Arial" w:hAnsi="Arial" w:cs="Arial"/>
              <w:b/>
              <w:sz w:val="20"/>
              <w:szCs w:val="20"/>
            </w:rPr>
            <w:t>GESTIÓN DEL GASTO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E6AA7" w14:textId="77777777" w:rsidR="004417F5" w:rsidRPr="00CF7C66" w:rsidRDefault="004417F5" w:rsidP="004417F5">
          <w:pPr>
            <w:pStyle w:val="Encabezado"/>
            <w:rPr>
              <w:rFonts w:ascii="Arial" w:hAnsi="Arial" w:cs="Arial"/>
              <w:b/>
              <w:sz w:val="20"/>
              <w:szCs w:val="20"/>
            </w:rPr>
          </w:pPr>
          <w:r w:rsidRPr="00CF7C66">
            <w:rPr>
              <w:rFonts w:ascii="Arial" w:hAnsi="Arial" w:cs="Arial"/>
              <w:b/>
              <w:sz w:val="20"/>
              <w:szCs w:val="20"/>
            </w:rPr>
            <w:t>VERSIÓN:</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E6EB8" w14:textId="77777777" w:rsidR="004417F5" w:rsidRPr="00CF7C66" w:rsidRDefault="004417F5" w:rsidP="004417F5">
          <w:pPr>
            <w:pStyle w:val="Encabezado"/>
            <w:jc w:val="center"/>
            <w:rPr>
              <w:rFonts w:ascii="Arial" w:hAnsi="Arial" w:cs="Arial"/>
              <w:b/>
              <w:sz w:val="20"/>
              <w:szCs w:val="20"/>
            </w:rPr>
          </w:pPr>
          <w:r>
            <w:rPr>
              <w:rFonts w:ascii="Arial" w:hAnsi="Arial" w:cs="Arial"/>
              <w:b/>
              <w:sz w:val="20"/>
              <w:szCs w:val="20"/>
            </w:rPr>
            <w:t>02</w:t>
          </w:r>
        </w:p>
      </w:tc>
    </w:tr>
    <w:tr w:rsidR="004417F5" w14:paraId="7E54A01D" w14:textId="77777777" w:rsidTr="004A5BCE">
      <w:trPr>
        <w:trHeight w:val="397"/>
        <w:jc w:val="center"/>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D4B20" w14:textId="77777777" w:rsidR="004417F5" w:rsidRDefault="004417F5" w:rsidP="004417F5">
          <w:pPr>
            <w:pStyle w:val="Encabezado"/>
          </w:pPr>
        </w:p>
      </w:tc>
      <w:tc>
        <w:tcPr>
          <w:tcW w:w="54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7C932" w14:textId="77777777" w:rsidR="004417F5" w:rsidRPr="00CF7C66" w:rsidRDefault="004417F5" w:rsidP="004417F5">
          <w:pPr>
            <w:pStyle w:val="Encabezado"/>
            <w:jc w:val="center"/>
            <w:rPr>
              <w:rFonts w:ascii="Arial" w:hAnsi="Arial" w:cs="Arial"/>
              <w:b/>
              <w:sz w:val="20"/>
              <w:szCs w:val="20"/>
            </w:rPr>
          </w:pPr>
          <w:r w:rsidRPr="004417F5">
            <w:rPr>
              <w:rFonts w:ascii="Arial" w:hAnsi="Arial" w:cs="Arial"/>
              <w:b/>
              <w:sz w:val="20"/>
              <w:szCs w:val="20"/>
            </w:rPr>
            <w:t>ESTUDIO PREVIO PARA CONVOCATORIA PÚBLICA E INVITACIÓN A COTIZAR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E29FA" w14:textId="77777777" w:rsidR="004417F5" w:rsidRPr="00CF7C66" w:rsidRDefault="004417F5" w:rsidP="004417F5">
          <w:pPr>
            <w:pStyle w:val="Encabezado"/>
            <w:rPr>
              <w:rFonts w:ascii="Arial" w:hAnsi="Arial" w:cs="Arial"/>
              <w:b/>
              <w:sz w:val="20"/>
              <w:szCs w:val="20"/>
            </w:rPr>
          </w:pPr>
          <w:r w:rsidRPr="00CF7C66">
            <w:rPr>
              <w:rFonts w:ascii="Arial" w:hAnsi="Arial" w:cs="Arial"/>
              <w:b/>
              <w:sz w:val="20"/>
              <w:szCs w:val="20"/>
            </w:rPr>
            <w:t>VIGENCIA: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D391C" w14:textId="77777777" w:rsidR="004417F5" w:rsidRPr="00CF7C66" w:rsidRDefault="004417F5" w:rsidP="004417F5">
          <w:pPr>
            <w:pStyle w:val="Encabezado"/>
            <w:jc w:val="center"/>
            <w:rPr>
              <w:rFonts w:ascii="Arial" w:hAnsi="Arial" w:cs="Arial"/>
              <w:b/>
              <w:sz w:val="20"/>
              <w:szCs w:val="20"/>
            </w:rPr>
          </w:pPr>
          <w:r w:rsidRPr="00CF7C66">
            <w:rPr>
              <w:rFonts w:ascii="Arial" w:hAnsi="Arial" w:cs="Arial"/>
              <w:b/>
              <w:sz w:val="20"/>
              <w:szCs w:val="20"/>
            </w:rPr>
            <w:t>19-10-2018</w:t>
          </w:r>
        </w:p>
      </w:tc>
    </w:tr>
    <w:tr w:rsidR="004417F5" w14:paraId="57832E0C" w14:textId="77777777" w:rsidTr="004A5BCE">
      <w:trPr>
        <w:trHeight w:val="397"/>
        <w:jc w:val="center"/>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F7A8A" w14:textId="77777777" w:rsidR="004417F5" w:rsidRDefault="004417F5" w:rsidP="004417F5">
          <w:pPr>
            <w:pStyle w:val="Encabezado"/>
          </w:pPr>
        </w:p>
      </w:tc>
      <w:tc>
        <w:tcPr>
          <w:tcW w:w="54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CB94E" w14:textId="77777777" w:rsidR="004417F5" w:rsidRDefault="004417F5" w:rsidP="004417F5">
          <w:pPr>
            <w:pStyle w:val="Encabezado"/>
            <w:rPr>
              <w:b/>
            </w:rPr>
          </w:pPr>
        </w:p>
      </w:tc>
      <w:tc>
        <w:tcPr>
          <w:tcW w:w="30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DAF85" w14:textId="77777777" w:rsidR="004417F5" w:rsidRPr="00CF7C66" w:rsidRDefault="004417F5" w:rsidP="004417F5">
          <w:pPr>
            <w:pStyle w:val="Encabezado"/>
            <w:jc w:val="center"/>
            <w:rPr>
              <w:rFonts w:ascii="Arial" w:hAnsi="Arial" w:cs="Arial"/>
              <w:sz w:val="20"/>
              <w:szCs w:val="20"/>
            </w:rPr>
          </w:pPr>
          <w:r w:rsidRPr="00CF7C66">
            <w:rPr>
              <w:rFonts w:ascii="Arial" w:hAnsi="Arial" w:cs="Arial"/>
              <w:b/>
              <w:sz w:val="20"/>
              <w:szCs w:val="20"/>
            </w:rPr>
            <w:t xml:space="preserve">Página </w:t>
          </w:r>
          <w:r w:rsidRPr="00CF7C66">
            <w:rPr>
              <w:rFonts w:ascii="Arial" w:hAnsi="Arial" w:cs="Arial"/>
              <w:b/>
              <w:sz w:val="20"/>
              <w:szCs w:val="20"/>
            </w:rPr>
            <w:fldChar w:fldCharType="begin"/>
          </w:r>
          <w:r w:rsidRPr="00CF7C66">
            <w:rPr>
              <w:rFonts w:ascii="Arial" w:hAnsi="Arial" w:cs="Arial"/>
              <w:b/>
              <w:sz w:val="20"/>
              <w:szCs w:val="20"/>
            </w:rPr>
            <w:instrText xml:space="preserve"> PAGE </w:instrText>
          </w:r>
          <w:r w:rsidRPr="00CF7C66">
            <w:rPr>
              <w:rFonts w:ascii="Arial" w:hAnsi="Arial" w:cs="Arial"/>
              <w:b/>
              <w:sz w:val="20"/>
              <w:szCs w:val="20"/>
            </w:rPr>
            <w:fldChar w:fldCharType="separate"/>
          </w:r>
          <w:r w:rsidR="00901650">
            <w:rPr>
              <w:rFonts w:ascii="Arial" w:hAnsi="Arial" w:cs="Arial"/>
              <w:b/>
              <w:noProof/>
              <w:sz w:val="20"/>
              <w:szCs w:val="20"/>
            </w:rPr>
            <w:t>3</w:t>
          </w:r>
          <w:r w:rsidRPr="00CF7C66">
            <w:rPr>
              <w:rFonts w:ascii="Arial" w:hAnsi="Arial" w:cs="Arial"/>
              <w:b/>
              <w:sz w:val="20"/>
              <w:szCs w:val="20"/>
            </w:rPr>
            <w:fldChar w:fldCharType="end"/>
          </w:r>
          <w:r w:rsidRPr="00CF7C66">
            <w:rPr>
              <w:rFonts w:ascii="Arial" w:hAnsi="Arial" w:cs="Arial"/>
              <w:b/>
              <w:sz w:val="20"/>
              <w:szCs w:val="20"/>
            </w:rPr>
            <w:t xml:space="preserve"> de </w:t>
          </w:r>
          <w:r w:rsidRPr="00CF7C66">
            <w:rPr>
              <w:rFonts w:ascii="Arial" w:hAnsi="Arial" w:cs="Arial"/>
              <w:b/>
              <w:sz w:val="20"/>
              <w:szCs w:val="20"/>
            </w:rPr>
            <w:fldChar w:fldCharType="begin"/>
          </w:r>
          <w:r w:rsidRPr="00CF7C66">
            <w:rPr>
              <w:rFonts w:ascii="Arial" w:hAnsi="Arial" w:cs="Arial"/>
              <w:b/>
              <w:sz w:val="20"/>
              <w:szCs w:val="20"/>
            </w:rPr>
            <w:instrText xml:space="preserve"> NUMPAGES </w:instrText>
          </w:r>
          <w:r w:rsidRPr="00CF7C66">
            <w:rPr>
              <w:rFonts w:ascii="Arial" w:hAnsi="Arial" w:cs="Arial"/>
              <w:b/>
              <w:sz w:val="20"/>
              <w:szCs w:val="20"/>
            </w:rPr>
            <w:fldChar w:fldCharType="separate"/>
          </w:r>
          <w:r w:rsidR="00901650">
            <w:rPr>
              <w:rFonts w:ascii="Arial" w:hAnsi="Arial" w:cs="Arial"/>
              <w:b/>
              <w:noProof/>
              <w:sz w:val="20"/>
              <w:szCs w:val="20"/>
            </w:rPr>
            <w:t>3</w:t>
          </w:r>
          <w:r w:rsidRPr="00CF7C66">
            <w:rPr>
              <w:rFonts w:ascii="Arial" w:hAnsi="Arial" w:cs="Arial"/>
              <w:b/>
              <w:sz w:val="20"/>
              <w:szCs w:val="20"/>
            </w:rPr>
            <w:fldChar w:fldCharType="end"/>
          </w:r>
        </w:p>
      </w:tc>
    </w:tr>
  </w:tbl>
  <w:p w14:paraId="5E8A6D0E" w14:textId="77777777" w:rsidR="004417F5" w:rsidRDefault="004417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65BAC"/>
    <w:multiLevelType w:val="hybridMultilevel"/>
    <w:tmpl w:val="3BF0BD28"/>
    <w:lvl w:ilvl="0" w:tplc="982C38CC">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15:restartNumberingAfterBreak="0">
    <w:nsid w:val="30586746"/>
    <w:multiLevelType w:val="hybridMultilevel"/>
    <w:tmpl w:val="3112CA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4CB14E4"/>
    <w:multiLevelType w:val="hybridMultilevel"/>
    <w:tmpl w:val="B4BE8524"/>
    <w:lvl w:ilvl="0" w:tplc="7C66B93C">
      <w:start w:val="10"/>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6B5F5F4B"/>
    <w:multiLevelType w:val="hybridMultilevel"/>
    <w:tmpl w:val="0868DA60"/>
    <w:lvl w:ilvl="0" w:tplc="412A455A">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6DD4371B"/>
    <w:multiLevelType w:val="hybridMultilevel"/>
    <w:tmpl w:val="42E6E29E"/>
    <w:lvl w:ilvl="0" w:tplc="89760A12">
      <w:start w:val="1"/>
      <w:numFmt w:val="decimal"/>
      <w:lvlText w:val="%1-"/>
      <w:lvlJc w:val="left"/>
      <w:pPr>
        <w:ind w:left="433" w:hanging="360"/>
      </w:pPr>
      <w:rPr>
        <w:rFonts w:ascii="Arial" w:hAnsi="Arial" w:cs="Arial" w:hint="default"/>
        <w:b w:val="0"/>
        <w:sz w:val="16"/>
        <w:szCs w:val="16"/>
      </w:rPr>
    </w:lvl>
    <w:lvl w:ilvl="1" w:tplc="240A0019">
      <w:start w:val="1"/>
      <w:numFmt w:val="lowerLetter"/>
      <w:lvlText w:val="%2."/>
      <w:lvlJc w:val="left"/>
      <w:pPr>
        <w:ind w:left="1153" w:hanging="360"/>
      </w:pPr>
    </w:lvl>
    <w:lvl w:ilvl="2" w:tplc="240A001B">
      <w:start w:val="1"/>
      <w:numFmt w:val="lowerRoman"/>
      <w:lvlText w:val="%3."/>
      <w:lvlJc w:val="right"/>
      <w:pPr>
        <w:ind w:left="1873" w:hanging="180"/>
      </w:pPr>
    </w:lvl>
    <w:lvl w:ilvl="3" w:tplc="240A000F">
      <w:start w:val="1"/>
      <w:numFmt w:val="decimal"/>
      <w:lvlText w:val="%4."/>
      <w:lvlJc w:val="left"/>
      <w:pPr>
        <w:ind w:left="2593" w:hanging="360"/>
      </w:pPr>
    </w:lvl>
    <w:lvl w:ilvl="4" w:tplc="240A0019">
      <w:start w:val="1"/>
      <w:numFmt w:val="lowerLetter"/>
      <w:lvlText w:val="%5."/>
      <w:lvlJc w:val="left"/>
      <w:pPr>
        <w:ind w:left="3313" w:hanging="360"/>
      </w:pPr>
    </w:lvl>
    <w:lvl w:ilvl="5" w:tplc="240A001B">
      <w:start w:val="1"/>
      <w:numFmt w:val="lowerRoman"/>
      <w:lvlText w:val="%6."/>
      <w:lvlJc w:val="right"/>
      <w:pPr>
        <w:ind w:left="4033" w:hanging="180"/>
      </w:pPr>
    </w:lvl>
    <w:lvl w:ilvl="6" w:tplc="240A000F">
      <w:start w:val="1"/>
      <w:numFmt w:val="decimal"/>
      <w:lvlText w:val="%7."/>
      <w:lvlJc w:val="left"/>
      <w:pPr>
        <w:ind w:left="4753" w:hanging="360"/>
      </w:pPr>
    </w:lvl>
    <w:lvl w:ilvl="7" w:tplc="240A0019">
      <w:start w:val="1"/>
      <w:numFmt w:val="lowerLetter"/>
      <w:lvlText w:val="%8."/>
      <w:lvlJc w:val="left"/>
      <w:pPr>
        <w:ind w:left="5473" w:hanging="360"/>
      </w:pPr>
    </w:lvl>
    <w:lvl w:ilvl="8" w:tplc="240A001B">
      <w:start w:val="1"/>
      <w:numFmt w:val="lowerRoman"/>
      <w:lvlText w:val="%9."/>
      <w:lvlJc w:val="right"/>
      <w:pPr>
        <w:ind w:left="6193" w:hanging="180"/>
      </w:pPr>
    </w:lvl>
  </w:abstractNum>
  <w:abstractNum w:abstractNumId="5" w15:restartNumberingAfterBreak="0">
    <w:nsid w:val="721E3773"/>
    <w:multiLevelType w:val="hybridMultilevel"/>
    <w:tmpl w:val="A9D2738A"/>
    <w:lvl w:ilvl="0" w:tplc="5786275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Teresa Vallejo">
    <w15:presenceInfo w15:providerId="AD" w15:userId="S::mvallejo@cancer.gov.co::f16f772a-1c9c-47f3-86c8-1c4c6e4e35ac"/>
  </w15:person>
  <w15:person w15:author="Melda Amparo Hernandez Urrea">
    <w15:presenceInfo w15:providerId="AD" w15:userId="S::mahernandez@cancer.gov.co::be47d8b8-f060-4e2f-8ea8-15bd285dad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7F5"/>
    <w:rsid w:val="000027AC"/>
    <w:rsid w:val="00006416"/>
    <w:rsid w:val="00013429"/>
    <w:rsid w:val="0001592F"/>
    <w:rsid w:val="00020D3A"/>
    <w:rsid w:val="00051ED7"/>
    <w:rsid w:val="00055CA5"/>
    <w:rsid w:val="00065197"/>
    <w:rsid w:val="00074026"/>
    <w:rsid w:val="000A5C5C"/>
    <w:rsid w:val="000A6B21"/>
    <w:rsid w:val="000A7AF4"/>
    <w:rsid w:val="000B27BA"/>
    <w:rsid w:val="000B3B27"/>
    <w:rsid w:val="000C0938"/>
    <w:rsid w:val="000E3B0E"/>
    <w:rsid w:val="000E63EA"/>
    <w:rsid w:val="000F4177"/>
    <w:rsid w:val="000F5C29"/>
    <w:rsid w:val="00163184"/>
    <w:rsid w:val="0018161C"/>
    <w:rsid w:val="00183687"/>
    <w:rsid w:val="00187054"/>
    <w:rsid w:val="00187634"/>
    <w:rsid w:val="00187ABB"/>
    <w:rsid w:val="0019132F"/>
    <w:rsid w:val="00193848"/>
    <w:rsid w:val="001963F2"/>
    <w:rsid w:val="001A28DC"/>
    <w:rsid w:val="001C2754"/>
    <w:rsid w:val="001D2C00"/>
    <w:rsid w:val="001D4114"/>
    <w:rsid w:val="001D7052"/>
    <w:rsid w:val="001F02FE"/>
    <w:rsid w:val="00207131"/>
    <w:rsid w:val="00216A76"/>
    <w:rsid w:val="0022491F"/>
    <w:rsid w:val="002621AD"/>
    <w:rsid w:val="002635EC"/>
    <w:rsid w:val="0027007C"/>
    <w:rsid w:val="002B168B"/>
    <w:rsid w:val="002B5376"/>
    <w:rsid w:val="002D6615"/>
    <w:rsid w:val="002E2097"/>
    <w:rsid w:val="00305A8B"/>
    <w:rsid w:val="003104F8"/>
    <w:rsid w:val="00312C22"/>
    <w:rsid w:val="00345185"/>
    <w:rsid w:val="003B45AC"/>
    <w:rsid w:val="003D2DB3"/>
    <w:rsid w:val="003D3D07"/>
    <w:rsid w:val="003D476D"/>
    <w:rsid w:val="003E54D1"/>
    <w:rsid w:val="003F127D"/>
    <w:rsid w:val="003F61F1"/>
    <w:rsid w:val="004046DD"/>
    <w:rsid w:val="00406B02"/>
    <w:rsid w:val="00410AF3"/>
    <w:rsid w:val="0041234E"/>
    <w:rsid w:val="004417F5"/>
    <w:rsid w:val="00477C38"/>
    <w:rsid w:val="00507377"/>
    <w:rsid w:val="0050775C"/>
    <w:rsid w:val="00507785"/>
    <w:rsid w:val="005124AA"/>
    <w:rsid w:val="00526263"/>
    <w:rsid w:val="00527428"/>
    <w:rsid w:val="00552C22"/>
    <w:rsid w:val="0056078D"/>
    <w:rsid w:val="00581E8F"/>
    <w:rsid w:val="005B396A"/>
    <w:rsid w:val="005D4EF2"/>
    <w:rsid w:val="006337B5"/>
    <w:rsid w:val="00635B55"/>
    <w:rsid w:val="00684055"/>
    <w:rsid w:val="0069220A"/>
    <w:rsid w:val="006A3493"/>
    <w:rsid w:val="006B6891"/>
    <w:rsid w:val="006B7562"/>
    <w:rsid w:val="006C545D"/>
    <w:rsid w:val="006F4C0A"/>
    <w:rsid w:val="00704F24"/>
    <w:rsid w:val="007259A8"/>
    <w:rsid w:val="00725DB4"/>
    <w:rsid w:val="00727CEA"/>
    <w:rsid w:val="00730BE5"/>
    <w:rsid w:val="007369B1"/>
    <w:rsid w:val="007406E7"/>
    <w:rsid w:val="00740D3E"/>
    <w:rsid w:val="007521FD"/>
    <w:rsid w:val="0079012A"/>
    <w:rsid w:val="00796170"/>
    <w:rsid w:val="007A4FEF"/>
    <w:rsid w:val="007B7A95"/>
    <w:rsid w:val="007C60D6"/>
    <w:rsid w:val="007F3087"/>
    <w:rsid w:val="007F362A"/>
    <w:rsid w:val="008027B5"/>
    <w:rsid w:val="00846D7A"/>
    <w:rsid w:val="00852A56"/>
    <w:rsid w:val="00854EEB"/>
    <w:rsid w:val="00860FF5"/>
    <w:rsid w:val="00864B39"/>
    <w:rsid w:val="008A28F7"/>
    <w:rsid w:val="008A7050"/>
    <w:rsid w:val="008B4EB5"/>
    <w:rsid w:val="008C41CC"/>
    <w:rsid w:val="008E4245"/>
    <w:rsid w:val="00901650"/>
    <w:rsid w:val="0090175F"/>
    <w:rsid w:val="009058A1"/>
    <w:rsid w:val="00914713"/>
    <w:rsid w:val="00927BF1"/>
    <w:rsid w:val="009531A5"/>
    <w:rsid w:val="00963CDE"/>
    <w:rsid w:val="00983B0C"/>
    <w:rsid w:val="009E489B"/>
    <w:rsid w:val="009E6818"/>
    <w:rsid w:val="00A066F1"/>
    <w:rsid w:val="00A3553C"/>
    <w:rsid w:val="00A532A8"/>
    <w:rsid w:val="00A56061"/>
    <w:rsid w:val="00A82573"/>
    <w:rsid w:val="00A86B88"/>
    <w:rsid w:val="00AA2CDB"/>
    <w:rsid w:val="00AB56F8"/>
    <w:rsid w:val="00AF7ED0"/>
    <w:rsid w:val="00B23A71"/>
    <w:rsid w:val="00B350F1"/>
    <w:rsid w:val="00B55014"/>
    <w:rsid w:val="00B606FE"/>
    <w:rsid w:val="00B7481B"/>
    <w:rsid w:val="00B87439"/>
    <w:rsid w:val="00B946F1"/>
    <w:rsid w:val="00B95AB3"/>
    <w:rsid w:val="00B95C1B"/>
    <w:rsid w:val="00B97250"/>
    <w:rsid w:val="00BA3CB7"/>
    <w:rsid w:val="00BC5216"/>
    <w:rsid w:val="00BF195C"/>
    <w:rsid w:val="00BF5156"/>
    <w:rsid w:val="00C11C95"/>
    <w:rsid w:val="00C15F50"/>
    <w:rsid w:val="00C278BC"/>
    <w:rsid w:val="00C36DF5"/>
    <w:rsid w:val="00C65FE9"/>
    <w:rsid w:val="00C95939"/>
    <w:rsid w:val="00CA447D"/>
    <w:rsid w:val="00CA7E59"/>
    <w:rsid w:val="00CC5F2F"/>
    <w:rsid w:val="00CD4071"/>
    <w:rsid w:val="00D10CED"/>
    <w:rsid w:val="00D115E4"/>
    <w:rsid w:val="00D12B6D"/>
    <w:rsid w:val="00D42E60"/>
    <w:rsid w:val="00D72807"/>
    <w:rsid w:val="00D86414"/>
    <w:rsid w:val="00DB3BCF"/>
    <w:rsid w:val="00DB4011"/>
    <w:rsid w:val="00DC4976"/>
    <w:rsid w:val="00DC5D3E"/>
    <w:rsid w:val="00DD733E"/>
    <w:rsid w:val="00DE4A94"/>
    <w:rsid w:val="00DF5257"/>
    <w:rsid w:val="00E00A37"/>
    <w:rsid w:val="00E0155F"/>
    <w:rsid w:val="00E16D7F"/>
    <w:rsid w:val="00E22FC4"/>
    <w:rsid w:val="00E6142F"/>
    <w:rsid w:val="00E75013"/>
    <w:rsid w:val="00E839AB"/>
    <w:rsid w:val="00EB1406"/>
    <w:rsid w:val="00EC1BB7"/>
    <w:rsid w:val="00EE0FA9"/>
    <w:rsid w:val="00EF3AF0"/>
    <w:rsid w:val="00F07AF9"/>
    <w:rsid w:val="00F12A19"/>
    <w:rsid w:val="00F54A0C"/>
    <w:rsid w:val="00F61103"/>
    <w:rsid w:val="00F877F9"/>
    <w:rsid w:val="00FA78B5"/>
    <w:rsid w:val="00FB2DDB"/>
    <w:rsid w:val="00FE4B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2535A"/>
  <w15:chartTrackingRefBased/>
  <w15:docId w15:val="{84DA06EC-6275-4171-A223-E4923BC5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41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417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7F5"/>
  </w:style>
  <w:style w:type="paragraph" w:styleId="Piedepgina">
    <w:name w:val="footer"/>
    <w:basedOn w:val="Normal"/>
    <w:link w:val="PiedepginaCar"/>
    <w:uiPriority w:val="99"/>
    <w:unhideWhenUsed/>
    <w:rsid w:val="004417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7F5"/>
  </w:style>
  <w:style w:type="paragraph" w:styleId="Textodeglobo">
    <w:name w:val="Balloon Text"/>
    <w:basedOn w:val="Normal"/>
    <w:link w:val="TextodegloboCar"/>
    <w:uiPriority w:val="99"/>
    <w:semiHidden/>
    <w:unhideWhenUsed/>
    <w:rsid w:val="001913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132F"/>
    <w:rPr>
      <w:rFonts w:ascii="Segoe UI" w:hAnsi="Segoe UI" w:cs="Segoe UI"/>
      <w:sz w:val="18"/>
      <w:szCs w:val="18"/>
    </w:rPr>
  </w:style>
  <w:style w:type="character" w:styleId="Refdecomentario">
    <w:name w:val="annotation reference"/>
    <w:basedOn w:val="Fuentedeprrafopredeter"/>
    <w:uiPriority w:val="99"/>
    <w:semiHidden/>
    <w:unhideWhenUsed/>
    <w:rsid w:val="007B7A95"/>
    <w:rPr>
      <w:sz w:val="16"/>
      <w:szCs w:val="16"/>
    </w:rPr>
  </w:style>
  <w:style w:type="paragraph" w:styleId="Textocomentario">
    <w:name w:val="annotation text"/>
    <w:basedOn w:val="Normal"/>
    <w:link w:val="TextocomentarioCar"/>
    <w:uiPriority w:val="99"/>
    <w:semiHidden/>
    <w:unhideWhenUsed/>
    <w:rsid w:val="007B7A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7A95"/>
    <w:rPr>
      <w:sz w:val="20"/>
      <w:szCs w:val="20"/>
    </w:rPr>
  </w:style>
  <w:style w:type="paragraph" w:styleId="Asuntodelcomentario">
    <w:name w:val="annotation subject"/>
    <w:basedOn w:val="Textocomentario"/>
    <w:next w:val="Textocomentario"/>
    <w:link w:val="AsuntodelcomentarioCar"/>
    <w:uiPriority w:val="99"/>
    <w:semiHidden/>
    <w:unhideWhenUsed/>
    <w:rsid w:val="007B7A95"/>
    <w:rPr>
      <w:b/>
      <w:bCs/>
    </w:rPr>
  </w:style>
  <w:style w:type="character" w:customStyle="1" w:styleId="AsuntodelcomentarioCar">
    <w:name w:val="Asunto del comentario Car"/>
    <w:basedOn w:val="TextocomentarioCar"/>
    <w:link w:val="Asuntodelcomentario"/>
    <w:uiPriority w:val="99"/>
    <w:semiHidden/>
    <w:rsid w:val="007B7A95"/>
    <w:rPr>
      <w:b/>
      <w:bCs/>
      <w:sz w:val="20"/>
      <w:szCs w:val="20"/>
    </w:rPr>
  </w:style>
  <w:style w:type="paragraph" w:styleId="Prrafodelista">
    <w:name w:val="List Paragraph"/>
    <w:basedOn w:val="Normal"/>
    <w:link w:val="PrrafodelistaCar"/>
    <w:uiPriority w:val="34"/>
    <w:qFormat/>
    <w:rsid w:val="007B7A95"/>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PrrafodelistaCar">
    <w:name w:val="Párrafo de lista Car"/>
    <w:link w:val="Prrafodelista"/>
    <w:uiPriority w:val="34"/>
    <w:locked/>
    <w:rsid w:val="00187054"/>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99016">
      <w:bodyDiv w:val="1"/>
      <w:marLeft w:val="0"/>
      <w:marRight w:val="0"/>
      <w:marTop w:val="0"/>
      <w:marBottom w:val="0"/>
      <w:divBdr>
        <w:top w:val="none" w:sz="0" w:space="0" w:color="auto"/>
        <w:left w:val="none" w:sz="0" w:space="0" w:color="auto"/>
        <w:bottom w:val="none" w:sz="0" w:space="0" w:color="auto"/>
        <w:right w:val="none" w:sz="0" w:space="0" w:color="auto"/>
      </w:divBdr>
    </w:div>
    <w:div w:id="609895340">
      <w:bodyDiv w:val="1"/>
      <w:marLeft w:val="0"/>
      <w:marRight w:val="0"/>
      <w:marTop w:val="0"/>
      <w:marBottom w:val="0"/>
      <w:divBdr>
        <w:top w:val="none" w:sz="0" w:space="0" w:color="auto"/>
        <w:left w:val="none" w:sz="0" w:space="0" w:color="auto"/>
        <w:bottom w:val="none" w:sz="0" w:space="0" w:color="auto"/>
        <w:right w:val="none" w:sz="0" w:space="0" w:color="auto"/>
      </w:divBdr>
    </w:div>
    <w:div w:id="1053576659">
      <w:bodyDiv w:val="1"/>
      <w:marLeft w:val="0"/>
      <w:marRight w:val="0"/>
      <w:marTop w:val="0"/>
      <w:marBottom w:val="0"/>
      <w:divBdr>
        <w:top w:val="none" w:sz="0" w:space="0" w:color="auto"/>
        <w:left w:val="none" w:sz="0" w:space="0" w:color="auto"/>
        <w:bottom w:val="none" w:sz="0" w:space="0" w:color="auto"/>
        <w:right w:val="none" w:sz="0" w:space="0" w:color="auto"/>
      </w:divBdr>
    </w:div>
    <w:div w:id="144553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E03D432ACE19F4884CEF4A882D52EED" ma:contentTypeVersion="8" ma:contentTypeDescription="Crear nuevo documento." ma:contentTypeScope="" ma:versionID="07aeabbe7fd4b5908d09924feae6a553">
  <xsd:schema xmlns:xsd="http://www.w3.org/2001/XMLSchema" xmlns:xs="http://www.w3.org/2001/XMLSchema" xmlns:p="http://schemas.microsoft.com/office/2006/metadata/properties" xmlns:ns3="4a51eb1e-183f-4db8-afd1-2ac0a1fd70ec" targetNamespace="http://schemas.microsoft.com/office/2006/metadata/properties" ma:root="true" ma:fieldsID="389f469c9752386ff7bf583e040ad829" ns3:_="">
    <xsd:import namespace="4a51eb1e-183f-4db8-afd1-2ac0a1fd70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1eb1e-183f-4db8-afd1-2ac0a1fd7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7486E-AE8C-4965-85F0-610EAE89D962}">
  <ds:schemaRefs>
    <ds:schemaRef ds:uri="http://schemas.microsoft.com/sharepoint/v3/contenttype/forms"/>
  </ds:schemaRefs>
</ds:datastoreItem>
</file>

<file path=customXml/itemProps2.xml><?xml version="1.0" encoding="utf-8"?>
<ds:datastoreItem xmlns:ds="http://schemas.openxmlformats.org/officeDocument/2006/customXml" ds:itemID="{9EF80A28-243A-451E-9151-5A58B4FEEB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EC244F-6465-483E-A04C-3520CFB41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1eb1e-183f-4db8-afd1-2ac0a1fd7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9A97BB-D277-4372-A577-971A76FE7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2619</Words>
  <Characters>14409</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Planeacion OYM</dc:creator>
  <cp:keywords/>
  <dc:description/>
  <cp:lastModifiedBy>Melda Amparo Hernandez Urrea</cp:lastModifiedBy>
  <cp:revision>20</cp:revision>
  <cp:lastPrinted>2020-03-10T19:08:00Z</cp:lastPrinted>
  <dcterms:created xsi:type="dcterms:W3CDTF">2020-03-10T18:49:00Z</dcterms:created>
  <dcterms:modified xsi:type="dcterms:W3CDTF">2020-03-11T12:38:00Z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0x010100AE03D432ACE19F4884CEF4A882D52EED</vt:lpwstr>
  </property>
</Properties>
</file>